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14DDF" w14:paraId="0A1CC7C9" w14:textId="77777777" w:rsidTr="003B7EB0">
        <w:trPr>
          <w:trHeight w:val="514"/>
        </w:trPr>
        <w:tc>
          <w:tcPr>
            <w:tcW w:w="1386" w:type="dxa"/>
            <w:shd w:val="clear" w:color="auto" w:fill="DEEAF6" w:themeFill="accent1" w:themeFillTint="33"/>
          </w:tcPr>
          <w:p w14:paraId="5FA96F04" w14:textId="77777777" w:rsidR="00196A3B" w:rsidRPr="00914DDF" w:rsidRDefault="00196A3B" w:rsidP="009F19E1">
            <w:pPr>
              <w:rPr>
                <w:rFonts w:cstheme="minorHAnsi"/>
              </w:rPr>
            </w:pPr>
            <w:r w:rsidRPr="00914DDF">
              <w:rPr>
                <w:rFonts w:eastAsia="Times New Roman" w:cstheme="minorHAnsi"/>
                <w:b/>
                <w:bCs/>
                <w:kern w:val="24"/>
                <w:lang w:eastAsia="en-GB"/>
              </w:rPr>
              <w:t xml:space="preserve">Job </w:t>
            </w:r>
            <w:r w:rsidR="009F19E1" w:rsidRPr="00914DDF">
              <w:rPr>
                <w:rFonts w:eastAsia="Times New Roman" w:cstheme="minorHAnsi"/>
                <w:b/>
                <w:bCs/>
                <w:kern w:val="24"/>
                <w:lang w:eastAsia="en-GB"/>
              </w:rPr>
              <w:t>Title</w:t>
            </w:r>
            <w:r w:rsidRPr="00914DDF">
              <w:rPr>
                <w:rFonts w:eastAsia="Times New Roman" w:cstheme="minorHAnsi"/>
                <w:b/>
                <w:bCs/>
                <w:kern w:val="24"/>
                <w:lang w:eastAsia="en-GB"/>
              </w:rPr>
              <w:t>:</w:t>
            </w:r>
          </w:p>
        </w:tc>
        <w:tc>
          <w:tcPr>
            <w:tcW w:w="2126" w:type="dxa"/>
          </w:tcPr>
          <w:p w14:paraId="0214E744" w14:textId="4F4EB046" w:rsidR="00196A3B" w:rsidRPr="00D57320" w:rsidRDefault="00F813C3" w:rsidP="00D948E8">
            <w:pPr>
              <w:rPr>
                <w:rFonts w:cstheme="minorHAnsi"/>
              </w:rPr>
            </w:pPr>
            <w:r>
              <w:rPr>
                <w:rFonts w:cstheme="minorHAnsi"/>
              </w:rPr>
              <w:t>Housing Systems</w:t>
            </w:r>
            <w:r w:rsidR="00F609AB" w:rsidRPr="00D57320">
              <w:rPr>
                <w:rFonts w:cstheme="minorHAnsi"/>
              </w:rPr>
              <w:t xml:space="preserve"> Manager</w:t>
            </w:r>
          </w:p>
        </w:tc>
        <w:tc>
          <w:tcPr>
            <w:tcW w:w="1276" w:type="dxa"/>
            <w:shd w:val="clear" w:color="auto" w:fill="DEEAF6" w:themeFill="accent1" w:themeFillTint="33"/>
          </w:tcPr>
          <w:p w14:paraId="76F8C403" w14:textId="77777777" w:rsidR="00196A3B" w:rsidRPr="00D57320" w:rsidRDefault="00CF0A62" w:rsidP="00347C7F">
            <w:pPr>
              <w:rPr>
                <w:rFonts w:cstheme="minorHAnsi"/>
                <w:b/>
              </w:rPr>
            </w:pPr>
            <w:r w:rsidRPr="00D57320">
              <w:rPr>
                <w:rFonts w:cstheme="minorHAnsi"/>
                <w:b/>
              </w:rPr>
              <w:t>Grade:</w:t>
            </w:r>
          </w:p>
        </w:tc>
        <w:tc>
          <w:tcPr>
            <w:tcW w:w="1993" w:type="dxa"/>
          </w:tcPr>
          <w:p w14:paraId="40849CA8" w14:textId="5C3708EA" w:rsidR="00196A3B" w:rsidRPr="00D57320" w:rsidRDefault="00B72D09" w:rsidP="00347C7F">
            <w:pPr>
              <w:rPr>
                <w:rFonts w:cstheme="minorHAnsi"/>
              </w:rPr>
            </w:pPr>
            <w:r w:rsidRPr="0012423E">
              <w:rPr>
                <w:rFonts w:cs="Calibri"/>
              </w:rPr>
              <w:t>GGS10</w:t>
            </w:r>
          </w:p>
        </w:tc>
        <w:tc>
          <w:tcPr>
            <w:tcW w:w="1267" w:type="dxa"/>
            <w:shd w:val="clear" w:color="auto" w:fill="DEEAF6" w:themeFill="accent1" w:themeFillTint="33"/>
          </w:tcPr>
          <w:p w14:paraId="3A7AA349" w14:textId="77777777" w:rsidR="003B7EB0" w:rsidRPr="00D57320" w:rsidRDefault="003B7EB0" w:rsidP="003B7EB0">
            <w:pPr>
              <w:rPr>
                <w:rFonts w:eastAsia="Times New Roman" w:cstheme="minorHAnsi"/>
                <w:b/>
                <w:bCs/>
                <w:kern w:val="24"/>
                <w:lang w:eastAsia="en-GB"/>
              </w:rPr>
            </w:pPr>
            <w:r w:rsidRPr="00D57320">
              <w:rPr>
                <w:rFonts w:eastAsia="Times New Roman" w:cstheme="minorHAnsi"/>
                <w:b/>
                <w:bCs/>
                <w:kern w:val="24"/>
                <w:lang w:eastAsia="en-GB"/>
              </w:rPr>
              <w:t>Job Code:</w:t>
            </w:r>
          </w:p>
          <w:p w14:paraId="0DD70196" w14:textId="77777777" w:rsidR="00196A3B" w:rsidRPr="00D57320" w:rsidRDefault="00196A3B" w:rsidP="003B7EB0">
            <w:pPr>
              <w:rPr>
                <w:rFonts w:cstheme="minorHAnsi"/>
              </w:rPr>
            </w:pPr>
          </w:p>
        </w:tc>
        <w:tc>
          <w:tcPr>
            <w:tcW w:w="2126" w:type="dxa"/>
            <w:shd w:val="clear" w:color="auto" w:fill="FFFFFF" w:themeFill="background1"/>
          </w:tcPr>
          <w:p w14:paraId="0C6497B6" w14:textId="5B0A4F3D" w:rsidR="00196A3B" w:rsidRPr="00D57320" w:rsidRDefault="00D57320" w:rsidP="00347C7F">
            <w:pPr>
              <w:rPr>
                <w:rFonts w:cstheme="minorHAnsi"/>
              </w:rPr>
            </w:pPr>
            <w:del w:id="0" w:author="Ruxton, Emily" w:date="2021-01-12T12:17:00Z">
              <w:r w:rsidDel="009C7FE1">
                <w:rPr>
                  <w:rFonts w:cstheme="minorHAnsi"/>
                </w:rPr>
                <w:delText>LCC411</w:delText>
              </w:r>
            </w:del>
            <w:ins w:id="1" w:author="Ruxton, Emily" w:date="2021-01-12T12:17:00Z">
              <w:r w:rsidR="009C7FE1">
                <w:rPr>
                  <w:rFonts w:cstheme="minorHAnsi"/>
                </w:rPr>
                <w:t>HHS0176</w:t>
              </w:r>
            </w:ins>
          </w:p>
        </w:tc>
      </w:tr>
      <w:tr w:rsidR="00196A3B" w:rsidRPr="00914DDF" w14:paraId="17BC543B" w14:textId="77777777" w:rsidTr="003B7EB0">
        <w:trPr>
          <w:trHeight w:val="405"/>
        </w:trPr>
        <w:tc>
          <w:tcPr>
            <w:tcW w:w="1386" w:type="dxa"/>
            <w:shd w:val="clear" w:color="auto" w:fill="DEEAF6" w:themeFill="accent1" w:themeFillTint="33"/>
          </w:tcPr>
          <w:p w14:paraId="0D291302" w14:textId="77777777" w:rsidR="00196A3B" w:rsidRPr="00914DDF" w:rsidRDefault="003B7EB0" w:rsidP="003B7EB0">
            <w:pPr>
              <w:rPr>
                <w:rFonts w:cstheme="minorHAnsi"/>
              </w:rPr>
            </w:pPr>
            <w:r w:rsidRPr="00914DDF">
              <w:rPr>
                <w:rFonts w:cstheme="minorHAnsi"/>
                <w:b/>
              </w:rPr>
              <w:t>Job Family:</w:t>
            </w:r>
          </w:p>
        </w:tc>
        <w:tc>
          <w:tcPr>
            <w:tcW w:w="2126" w:type="dxa"/>
          </w:tcPr>
          <w:p w14:paraId="7BCAF4E9" w14:textId="07F22055" w:rsidR="00196A3B" w:rsidRPr="00D57320" w:rsidRDefault="00D57320" w:rsidP="00347C7F">
            <w:pPr>
              <w:rPr>
                <w:rFonts w:cstheme="minorHAnsi"/>
              </w:rPr>
            </w:pPr>
            <w:r>
              <w:rPr>
                <w:rFonts w:cstheme="minorHAnsi"/>
              </w:rPr>
              <w:t>Professional Services</w:t>
            </w:r>
          </w:p>
        </w:tc>
        <w:tc>
          <w:tcPr>
            <w:tcW w:w="1276" w:type="dxa"/>
            <w:shd w:val="clear" w:color="auto" w:fill="DEEAF6" w:themeFill="accent1" w:themeFillTint="33"/>
          </w:tcPr>
          <w:p w14:paraId="34228FE6" w14:textId="77777777" w:rsidR="00196A3B" w:rsidRPr="00D57320" w:rsidRDefault="00CF0A62" w:rsidP="00CF0A62">
            <w:pPr>
              <w:rPr>
                <w:rFonts w:cstheme="minorHAnsi"/>
              </w:rPr>
            </w:pPr>
            <w:r w:rsidRPr="00D57320">
              <w:rPr>
                <w:rFonts w:eastAsia="Times New Roman" w:cstheme="minorHAnsi"/>
                <w:b/>
                <w:bCs/>
                <w:kern w:val="24"/>
                <w:lang w:eastAsia="en-GB"/>
              </w:rPr>
              <w:t>Job Family Group:</w:t>
            </w:r>
          </w:p>
        </w:tc>
        <w:tc>
          <w:tcPr>
            <w:tcW w:w="1993" w:type="dxa"/>
          </w:tcPr>
          <w:p w14:paraId="2CF72AC5" w14:textId="6F2EE73A" w:rsidR="00196A3B" w:rsidRPr="00D57320" w:rsidRDefault="00D57320" w:rsidP="00347C7F">
            <w:pPr>
              <w:rPr>
                <w:rFonts w:cstheme="minorHAnsi"/>
              </w:rPr>
            </w:pPr>
            <w:r>
              <w:rPr>
                <w:rFonts w:cstheme="minorHAnsi"/>
              </w:rPr>
              <w:t>ICT</w:t>
            </w:r>
          </w:p>
        </w:tc>
        <w:tc>
          <w:tcPr>
            <w:tcW w:w="1267" w:type="dxa"/>
            <w:shd w:val="clear" w:color="auto" w:fill="DEEAF6" w:themeFill="accent1" w:themeFillTint="33"/>
          </w:tcPr>
          <w:p w14:paraId="21309498" w14:textId="77777777" w:rsidR="00196A3B" w:rsidRPr="00D57320" w:rsidRDefault="003B7EB0" w:rsidP="00CF0A62">
            <w:pPr>
              <w:rPr>
                <w:rFonts w:cstheme="minorHAnsi"/>
                <w:b/>
              </w:rPr>
            </w:pPr>
            <w:r w:rsidRPr="00D57320">
              <w:rPr>
                <w:rFonts w:cstheme="minorHAnsi"/>
                <w:b/>
              </w:rPr>
              <w:t>Reports to:</w:t>
            </w:r>
          </w:p>
        </w:tc>
        <w:tc>
          <w:tcPr>
            <w:tcW w:w="2126" w:type="dxa"/>
          </w:tcPr>
          <w:p w14:paraId="5FC15A91" w14:textId="2E7726E2" w:rsidR="00196A3B" w:rsidRPr="00D57320" w:rsidRDefault="001710AD" w:rsidP="00347C7F">
            <w:pPr>
              <w:rPr>
                <w:rFonts w:cstheme="minorHAnsi"/>
              </w:rPr>
            </w:pPr>
            <w:r>
              <w:rPr>
                <w:rFonts w:cstheme="minorHAnsi"/>
              </w:rPr>
              <w:t xml:space="preserve">Neighbourhoods and </w:t>
            </w:r>
            <w:r w:rsidR="00F609AB" w:rsidRPr="00D57320">
              <w:rPr>
                <w:rFonts w:cstheme="minorHAnsi"/>
              </w:rPr>
              <w:t xml:space="preserve">Support </w:t>
            </w:r>
            <w:r>
              <w:rPr>
                <w:rFonts w:cstheme="minorHAnsi"/>
              </w:rPr>
              <w:t xml:space="preserve">Services </w:t>
            </w:r>
            <w:r w:rsidR="00F609AB" w:rsidRPr="00D57320">
              <w:rPr>
                <w:rFonts w:cstheme="minorHAnsi"/>
              </w:rPr>
              <w:t>Manager</w:t>
            </w:r>
          </w:p>
        </w:tc>
      </w:tr>
    </w:tbl>
    <w:p w14:paraId="70E2F110" w14:textId="77777777" w:rsidR="00196A3B" w:rsidRPr="00914DDF" w:rsidRDefault="00196A3B" w:rsidP="00DF75B8">
      <w:pPr>
        <w:spacing w:after="0"/>
        <w:rPr>
          <w:rFonts w:cstheme="minorHAnsi"/>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14DDF" w14:paraId="3330F172"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D46E0F5" w14:textId="77777777" w:rsidR="00B83423" w:rsidRPr="00914DDF" w:rsidRDefault="00324364" w:rsidP="00B83423">
            <w:pPr>
              <w:rPr>
                <w:rFonts w:eastAsia="Times New Roman" w:cstheme="minorHAnsi"/>
                <w:b/>
                <w:bCs/>
                <w:kern w:val="24"/>
                <w:lang w:eastAsia="en-GB"/>
              </w:rPr>
            </w:pPr>
            <w:r w:rsidRPr="00914DDF">
              <w:rPr>
                <w:rFonts w:eastAsia="Times New Roman" w:cstheme="minorHAnsi"/>
                <w:b/>
                <w:bCs/>
                <w:kern w:val="24"/>
                <w:lang w:eastAsia="en-GB"/>
              </w:rPr>
              <w:t>Job Summary</w:t>
            </w:r>
          </w:p>
        </w:tc>
      </w:tr>
      <w:tr w:rsidR="00B83423" w:rsidRPr="00914DDF" w14:paraId="6ED20E1D"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7AB5F1A" w14:textId="77777777" w:rsidR="004140BB" w:rsidRPr="00914DDF" w:rsidRDefault="004140BB" w:rsidP="00BB2C03">
            <w:pPr>
              <w:pStyle w:val="NoSpacing"/>
              <w:rPr>
                <w:rFonts w:cstheme="minorHAnsi"/>
                <w:lang w:eastAsia="en-GB"/>
              </w:rPr>
            </w:pPr>
          </w:p>
          <w:p w14:paraId="046C6D99" w14:textId="3309B77B" w:rsidR="009F19E1" w:rsidRPr="000A3302" w:rsidRDefault="00F609AB" w:rsidP="000A3302">
            <w:pPr>
              <w:jc w:val="both"/>
              <w:rPr>
                <w:rFonts w:eastAsia="Times New Roman" w:cstheme="minorHAnsi"/>
                <w:lang w:eastAsia="en-GB"/>
              </w:rPr>
            </w:pPr>
            <w:r w:rsidRPr="00914DDF">
              <w:rPr>
                <w:rFonts w:eastAsia="Times New Roman" w:cstheme="minorHAnsi"/>
                <w:lang w:eastAsia="en-GB"/>
              </w:rPr>
              <w:t xml:space="preserve">To </w:t>
            </w:r>
            <w:r w:rsidR="00E15871">
              <w:rPr>
                <w:rFonts w:eastAsia="Times New Roman" w:cstheme="minorHAnsi"/>
                <w:lang w:eastAsia="en-GB"/>
              </w:rPr>
              <w:t xml:space="preserve">manage the system administration team across the Housing service to ensure the functionality and effective </w:t>
            </w:r>
            <w:r w:rsidR="009C5CCA">
              <w:rPr>
                <w:rFonts w:eastAsia="Times New Roman" w:cstheme="minorHAnsi"/>
                <w:lang w:eastAsia="en-GB"/>
              </w:rPr>
              <w:t>utilisation</w:t>
            </w:r>
            <w:r w:rsidR="00E15871">
              <w:rPr>
                <w:rFonts w:eastAsia="Times New Roman" w:cstheme="minorHAnsi"/>
                <w:lang w:eastAsia="en-GB"/>
              </w:rPr>
              <w:t xml:space="preserve"> of all systems, and to </w:t>
            </w:r>
            <w:r w:rsidRPr="00914DDF">
              <w:rPr>
                <w:rFonts w:eastAsia="Times New Roman" w:cstheme="minorHAnsi"/>
                <w:lang w:eastAsia="en-GB"/>
              </w:rPr>
              <w:t>lead and project manage the procurement and implementation of new housing</w:t>
            </w:r>
            <w:r w:rsidR="00C42C47">
              <w:rPr>
                <w:rFonts w:eastAsia="Times New Roman" w:cstheme="minorHAnsi"/>
                <w:lang w:eastAsia="en-GB"/>
              </w:rPr>
              <w:t xml:space="preserve"> related</w:t>
            </w:r>
            <w:r w:rsidRPr="00914DDF">
              <w:rPr>
                <w:rFonts w:eastAsia="Times New Roman" w:cstheme="minorHAnsi"/>
                <w:lang w:eastAsia="en-GB"/>
              </w:rPr>
              <w:t xml:space="preserve"> ICT systems</w:t>
            </w:r>
            <w:r w:rsidR="004F7670">
              <w:rPr>
                <w:rFonts w:eastAsia="Times New Roman" w:cstheme="minorHAnsi"/>
                <w:lang w:eastAsia="en-GB"/>
              </w:rPr>
              <w:t xml:space="preserve"> including apps</w:t>
            </w:r>
            <w:r w:rsidR="00E15871">
              <w:rPr>
                <w:rFonts w:eastAsia="Times New Roman" w:cstheme="minorHAnsi"/>
                <w:lang w:eastAsia="en-GB"/>
              </w:rPr>
              <w:t>;</w:t>
            </w:r>
            <w:r w:rsidR="009C5CCA">
              <w:rPr>
                <w:rFonts w:eastAsia="Times New Roman" w:cstheme="minorHAnsi"/>
                <w:lang w:eastAsia="en-GB"/>
              </w:rPr>
              <w:t xml:space="preserve"> </w:t>
            </w:r>
            <w:r w:rsidR="000A3302">
              <w:rPr>
                <w:rFonts w:eastAsia="Times New Roman" w:cstheme="minorHAnsi"/>
                <w:lang w:eastAsia="en-GB"/>
              </w:rPr>
              <w:t>manag</w:t>
            </w:r>
            <w:r w:rsidR="00E15871">
              <w:rPr>
                <w:rFonts w:eastAsia="Times New Roman" w:cstheme="minorHAnsi"/>
                <w:lang w:eastAsia="en-GB"/>
              </w:rPr>
              <w:t>ing</w:t>
            </w:r>
            <w:r w:rsidRPr="00914DDF">
              <w:rPr>
                <w:rFonts w:eastAsia="Times New Roman" w:cstheme="minorHAnsi"/>
                <w:lang w:eastAsia="en-GB"/>
              </w:rPr>
              <w:t xml:space="preserve"> project team</w:t>
            </w:r>
            <w:r w:rsidR="00E15871">
              <w:rPr>
                <w:rFonts w:eastAsia="Times New Roman" w:cstheme="minorHAnsi"/>
                <w:lang w:eastAsia="en-GB"/>
              </w:rPr>
              <w:t>s</w:t>
            </w:r>
            <w:r w:rsidRPr="00914DDF">
              <w:rPr>
                <w:rFonts w:eastAsia="Times New Roman" w:cstheme="minorHAnsi"/>
                <w:lang w:eastAsia="en-GB"/>
              </w:rPr>
              <w:t xml:space="preserve"> to ensure </w:t>
            </w:r>
            <w:r w:rsidR="00914DDF">
              <w:rPr>
                <w:rFonts w:eastAsia="Times New Roman" w:cstheme="minorHAnsi"/>
                <w:lang w:eastAsia="en-GB"/>
              </w:rPr>
              <w:t>projects run</w:t>
            </w:r>
            <w:r w:rsidRPr="00914DDF">
              <w:rPr>
                <w:rFonts w:eastAsia="Times New Roman" w:cstheme="minorHAnsi"/>
                <w:lang w:eastAsia="en-GB"/>
              </w:rPr>
              <w:t xml:space="preserve"> to plan, within budget</w:t>
            </w:r>
            <w:r w:rsidR="00914DDF">
              <w:rPr>
                <w:rFonts w:eastAsia="Times New Roman" w:cstheme="minorHAnsi"/>
                <w:lang w:eastAsia="en-GB"/>
              </w:rPr>
              <w:t>,</w:t>
            </w:r>
            <w:r w:rsidRPr="00914DDF">
              <w:rPr>
                <w:rFonts w:eastAsia="Times New Roman" w:cstheme="minorHAnsi"/>
                <w:lang w:eastAsia="en-GB"/>
              </w:rPr>
              <w:t xml:space="preserve"> and that risks are managed.</w:t>
            </w:r>
            <w:r w:rsidR="000A3302">
              <w:rPr>
                <w:rFonts w:eastAsia="Times New Roman" w:cstheme="minorHAnsi"/>
                <w:lang w:eastAsia="en-GB"/>
              </w:rPr>
              <w:t xml:space="preserve"> </w:t>
            </w:r>
          </w:p>
          <w:p w14:paraId="4EB53184" w14:textId="77777777" w:rsidR="004140BB" w:rsidRPr="00914DDF" w:rsidRDefault="004140BB" w:rsidP="00BB2C03">
            <w:pPr>
              <w:pStyle w:val="NoSpacing"/>
              <w:rPr>
                <w:rFonts w:cstheme="minorHAnsi"/>
                <w:lang w:eastAsia="en-GB"/>
              </w:rPr>
            </w:pPr>
          </w:p>
          <w:p w14:paraId="183971DE" w14:textId="77777777" w:rsidR="004140BB" w:rsidRPr="00914DDF" w:rsidRDefault="004140BB" w:rsidP="00BB2C03">
            <w:pPr>
              <w:pStyle w:val="NoSpacing"/>
              <w:rPr>
                <w:rFonts w:cstheme="minorHAnsi"/>
                <w:lang w:eastAsia="en-GB"/>
              </w:rPr>
            </w:pPr>
          </w:p>
        </w:tc>
      </w:tr>
      <w:tr w:rsidR="00B83423" w:rsidRPr="00914DDF" w14:paraId="0A64D60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B745EC8" w14:textId="77777777" w:rsidR="00B83423" w:rsidRPr="00914DDF" w:rsidRDefault="00B83423" w:rsidP="00B83423">
            <w:pPr>
              <w:rPr>
                <w:rFonts w:eastAsia="Times New Roman" w:cstheme="minorHAnsi"/>
                <w:b/>
                <w:lang w:eastAsia="en-GB"/>
              </w:rPr>
            </w:pPr>
            <w:r w:rsidRPr="00914DDF">
              <w:rPr>
                <w:rFonts w:eastAsia="Times New Roman" w:cstheme="minorHAnsi"/>
                <w:b/>
                <w:lang w:eastAsia="en-GB"/>
              </w:rPr>
              <w:t xml:space="preserve">Direct Responsibilities </w:t>
            </w:r>
          </w:p>
        </w:tc>
      </w:tr>
      <w:tr w:rsidR="00B83423" w:rsidRPr="00914DDF" w14:paraId="33291CC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973AD4C" w14:textId="77777777" w:rsidR="00B83423" w:rsidRPr="00914DDF" w:rsidRDefault="00B83423" w:rsidP="003D74DB">
            <w:pPr>
              <w:rPr>
                <w:rFonts w:cstheme="minorHAnsi"/>
                <w:lang w:eastAsia="en-GB"/>
              </w:rPr>
            </w:pPr>
          </w:p>
          <w:p w14:paraId="45CC25E2" w14:textId="77777777" w:rsidR="00D948E8" w:rsidRDefault="00D948E8" w:rsidP="00E9352B">
            <w:pPr>
              <w:pStyle w:val="BodyTextIndent"/>
              <w:numPr>
                <w:ilvl w:val="0"/>
                <w:numId w:val="6"/>
              </w:numPr>
              <w:rPr>
                <w:rFonts w:asciiTheme="minorHAnsi" w:hAnsiTheme="minorHAnsi" w:cstheme="minorHAnsi"/>
                <w:sz w:val="22"/>
                <w:szCs w:val="22"/>
              </w:rPr>
            </w:pPr>
            <w:r>
              <w:rPr>
                <w:rFonts w:asciiTheme="minorHAnsi" w:hAnsiTheme="minorHAnsi" w:cstheme="minorHAnsi"/>
                <w:sz w:val="22"/>
                <w:szCs w:val="22"/>
              </w:rPr>
              <w:t xml:space="preserve">To </w:t>
            </w:r>
            <w:r w:rsidR="009C4D44">
              <w:rPr>
                <w:rFonts w:asciiTheme="minorHAnsi" w:hAnsiTheme="minorHAnsi" w:cstheme="minorHAnsi"/>
                <w:sz w:val="22"/>
                <w:szCs w:val="22"/>
              </w:rPr>
              <w:t>provide positive leadership and supervision to the System Administration Team, delivering efficient and effective system administration across the Housing service.</w:t>
            </w:r>
          </w:p>
          <w:p w14:paraId="350B421B" w14:textId="465DE7FA" w:rsidR="00E801AD" w:rsidRPr="00A1066B" w:rsidRDefault="00E801AD" w:rsidP="009A62A2">
            <w:pPr>
              <w:numPr>
                <w:ilvl w:val="0"/>
                <w:numId w:val="6"/>
              </w:numPr>
              <w:spacing w:after="120"/>
              <w:rPr>
                <w:rFonts w:cstheme="minorHAnsi"/>
              </w:rPr>
            </w:pPr>
            <w:r w:rsidRPr="00CF4DE4">
              <w:rPr>
                <w:rFonts w:eastAsia="Times New Roman" w:cstheme="minorHAnsi"/>
                <w:szCs w:val="20"/>
                <w:lang w:eastAsia="en-GB"/>
              </w:rPr>
              <w:t xml:space="preserve">To work closely with service managers across teams and services to </w:t>
            </w:r>
            <w:r>
              <w:rPr>
                <w:rFonts w:eastAsia="Times New Roman" w:cstheme="minorHAnsi"/>
                <w:szCs w:val="20"/>
                <w:lang w:eastAsia="en-GB"/>
              </w:rPr>
              <w:t xml:space="preserve">deliver systems in </w:t>
            </w:r>
            <w:r w:rsidR="000D7FD1">
              <w:rPr>
                <w:rFonts w:eastAsia="Times New Roman" w:cstheme="minorHAnsi"/>
                <w:szCs w:val="20"/>
                <w:lang w:eastAsia="en-GB"/>
              </w:rPr>
              <w:t xml:space="preserve">line with business objectives and ensure a planned programme of system development. </w:t>
            </w:r>
          </w:p>
          <w:p w14:paraId="43D630CF" w14:textId="0DFA6CF3" w:rsidR="003E09CF" w:rsidRPr="009C5CCA" w:rsidRDefault="003E09CF" w:rsidP="00E9352B">
            <w:pPr>
              <w:numPr>
                <w:ilvl w:val="0"/>
                <w:numId w:val="6"/>
              </w:numPr>
              <w:spacing w:after="120"/>
              <w:rPr>
                <w:rFonts w:cstheme="minorHAnsi"/>
              </w:rPr>
            </w:pPr>
            <w:r w:rsidRPr="00914DDF">
              <w:rPr>
                <w:rFonts w:eastAsia="Times New Roman" w:cstheme="minorHAnsi"/>
                <w:lang w:eastAsia="en-GB"/>
              </w:rPr>
              <w:t xml:space="preserve">Lead on engagement of, and liaison with, relevant </w:t>
            </w:r>
            <w:r>
              <w:rPr>
                <w:rFonts w:eastAsia="Times New Roman" w:cstheme="minorHAnsi"/>
                <w:lang w:eastAsia="en-GB"/>
              </w:rPr>
              <w:t>C</w:t>
            </w:r>
            <w:r w:rsidRPr="00914DDF">
              <w:rPr>
                <w:rFonts w:eastAsia="Times New Roman" w:cstheme="minorHAnsi"/>
                <w:lang w:eastAsia="en-GB"/>
              </w:rPr>
              <w:t>ouncil services</w:t>
            </w:r>
            <w:r w:rsidR="000D7FD1">
              <w:rPr>
                <w:rFonts w:eastAsia="Times New Roman" w:cstheme="minorHAnsi"/>
                <w:lang w:eastAsia="en-GB"/>
              </w:rPr>
              <w:t xml:space="preserve"> in relation to</w:t>
            </w:r>
            <w:r w:rsidR="00E801AD">
              <w:rPr>
                <w:rFonts w:eastAsia="Times New Roman" w:cstheme="minorHAnsi"/>
                <w:lang w:eastAsia="en-GB"/>
              </w:rPr>
              <w:t xml:space="preserve"> system projects,</w:t>
            </w:r>
            <w:r w:rsidRPr="00914DDF">
              <w:rPr>
                <w:rFonts w:eastAsia="Times New Roman" w:cstheme="minorHAnsi"/>
                <w:lang w:eastAsia="en-GB"/>
              </w:rPr>
              <w:t xml:space="preserve"> to ensure interdependent tasks for which they are responsible are undertaken and resolve matters that arise.</w:t>
            </w:r>
          </w:p>
          <w:p w14:paraId="0B1B49A6" w14:textId="77777777" w:rsidR="00F609AB" w:rsidRPr="00914DDF" w:rsidRDefault="00F609AB" w:rsidP="00E9352B">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Manage the procurement process in liaison with othe</w:t>
            </w:r>
            <w:r w:rsidR="000A3302">
              <w:rPr>
                <w:rFonts w:asciiTheme="minorHAnsi" w:hAnsiTheme="minorHAnsi" w:cstheme="minorHAnsi"/>
                <w:sz w:val="22"/>
                <w:szCs w:val="22"/>
              </w:rPr>
              <w:t>r council services, including</w:t>
            </w:r>
            <w:r w:rsidRPr="00914DDF">
              <w:rPr>
                <w:rFonts w:asciiTheme="minorHAnsi" w:hAnsiTheme="minorHAnsi" w:cstheme="minorHAnsi"/>
                <w:sz w:val="22"/>
                <w:szCs w:val="22"/>
              </w:rPr>
              <w:t xml:space="preserve"> finance, procurement</w:t>
            </w:r>
            <w:r w:rsidR="000A3302">
              <w:rPr>
                <w:rFonts w:asciiTheme="minorHAnsi" w:hAnsiTheme="minorHAnsi" w:cstheme="minorHAnsi"/>
                <w:sz w:val="22"/>
                <w:szCs w:val="22"/>
              </w:rPr>
              <w:t>,</w:t>
            </w:r>
            <w:r w:rsidRPr="00914DDF">
              <w:rPr>
                <w:rFonts w:asciiTheme="minorHAnsi" w:hAnsiTheme="minorHAnsi" w:cstheme="minorHAnsi"/>
                <w:sz w:val="22"/>
                <w:szCs w:val="22"/>
              </w:rPr>
              <w:t xml:space="preserve"> and legal</w:t>
            </w:r>
            <w:r w:rsidR="000A3302">
              <w:rPr>
                <w:rFonts w:asciiTheme="minorHAnsi" w:hAnsiTheme="minorHAnsi" w:cstheme="minorHAnsi"/>
                <w:sz w:val="22"/>
                <w:szCs w:val="22"/>
              </w:rPr>
              <w:t>,</w:t>
            </w:r>
            <w:r w:rsidRPr="00914DDF">
              <w:rPr>
                <w:rFonts w:asciiTheme="minorHAnsi" w:hAnsiTheme="minorHAnsi" w:cstheme="minorHAnsi"/>
                <w:sz w:val="22"/>
                <w:szCs w:val="22"/>
              </w:rPr>
              <w:t xml:space="preserve"> to obtain the most suitable systems provider in accordance with the system specifications and business needs.</w:t>
            </w:r>
          </w:p>
          <w:p w14:paraId="30E50D9E" w14:textId="18CD3AAF" w:rsidR="00F609AB" w:rsidRPr="00914DDF" w:rsidRDefault="00F609AB" w:rsidP="00E9352B">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Build and maintain a productive and partnering relationship with suppliers, acting as the broker between them and the council to ensure all issues are identified and resolved at the earliest opportunity, or escalated as appropriate to achieve the highest rate of success for the system change.</w:t>
            </w:r>
          </w:p>
          <w:p w14:paraId="5E483599" w14:textId="14510978" w:rsidR="00F609AB" w:rsidRPr="00914DDF" w:rsidRDefault="000A3302" w:rsidP="00E9352B">
            <w:pPr>
              <w:pStyle w:val="BodyTextIndent"/>
              <w:numPr>
                <w:ilvl w:val="0"/>
                <w:numId w:val="6"/>
              </w:numPr>
              <w:rPr>
                <w:rFonts w:asciiTheme="minorHAnsi" w:hAnsiTheme="minorHAnsi" w:cstheme="minorHAnsi"/>
                <w:sz w:val="22"/>
                <w:szCs w:val="22"/>
              </w:rPr>
            </w:pPr>
            <w:r>
              <w:rPr>
                <w:rFonts w:asciiTheme="minorHAnsi" w:hAnsiTheme="minorHAnsi" w:cstheme="minorHAnsi"/>
                <w:sz w:val="22"/>
                <w:szCs w:val="22"/>
              </w:rPr>
              <w:t>Lead on councillor,</w:t>
            </w:r>
            <w:r w:rsidR="00F609AB" w:rsidRPr="00914DDF">
              <w:rPr>
                <w:rFonts w:asciiTheme="minorHAnsi" w:hAnsiTheme="minorHAnsi" w:cstheme="minorHAnsi"/>
                <w:sz w:val="22"/>
                <w:szCs w:val="22"/>
              </w:rPr>
              <w:t xml:space="preserve"> tenant</w:t>
            </w:r>
            <w:r>
              <w:rPr>
                <w:rFonts w:asciiTheme="minorHAnsi" w:hAnsiTheme="minorHAnsi" w:cstheme="minorHAnsi"/>
                <w:sz w:val="22"/>
                <w:szCs w:val="22"/>
              </w:rPr>
              <w:t>,</w:t>
            </w:r>
            <w:r w:rsidR="00F609AB" w:rsidRPr="00914DDF">
              <w:rPr>
                <w:rFonts w:asciiTheme="minorHAnsi" w:hAnsiTheme="minorHAnsi" w:cstheme="minorHAnsi"/>
                <w:sz w:val="22"/>
                <w:szCs w:val="22"/>
              </w:rPr>
              <w:t xml:space="preserve"> and leaseholder consultations</w:t>
            </w:r>
            <w:r w:rsidR="000D7FD1">
              <w:rPr>
                <w:rFonts w:asciiTheme="minorHAnsi" w:hAnsiTheme="minorHAnsi" w:cstheme="minorHAnsi"/>
                <w:sz w:val="22"/>
                <w:szCs w:val="22"/>
              </w:rPr>
              <w:t xml:space="preserve"> in relation to system development and project work.</w:t>
            </w:r>
          </w:p>
          <w:p w14:paraId="2770494C" w14:textId="1B993C09" w:rsidR="00F609AB" w:rsidRPr="00F813C3" w:rsidRDefault="00F609AB" w:rsidP="009A62A2">
            <w:pPr>
              <w:pStyle w:val="BodyTextIndent"/>
              <w:numPr>
                <w:ilvl w:val="0"/>
                <w:numId w:val="6"/>
              </w:numPr>
              <w:rPr>
                <w:rFonts w:asciiTheme="minorHAnsi" w:hAnsiTheme="minorHAnsi" w:cstheme="minorHAnsi"/>
                <w:sz w:val="22"/>
                <w:szCs w:val="22"/>
              </w:rPr>
            </w:pPr>
            <w:r w:rsidRPr="00F813C3">
              <w:rPr>
                <w:rFonts w:asciiTheme="minorHAnsi" w:hAnsiTheme="minorHAnsi" w:cstheme="minorHAnsi"/>
                <w:sz w:val="22"/>
                <w:szCs w:val="22"/>
              </w:rPr>
              <w:t>Be fully accountable for the management of designated budgets, ensuring you operate within budg</w:t>
            </w:r>
            <w:r w:rsidR="00F813C3">
              <w:rPr>
                <w:rFonts w:asciiTheme="minorHAnsi" w:hAnsiTheme="minorHAnsi" w:cstheme="minorHAnsi"/>
                <w:sz w:val="22"/>
                <w:szCs w:val="22"/>
              </w:rPr>
              <w:t xml:space="preserve">et, in </w:t>
            </w:r>
            <w:r w:rsidRPr="00F813C3">
              <w:rPr>
                <w:rFonts w:asciiTheme="minorHAnsi" w:hAnsiTheme="minorHAnsi" w:cstheme="minorHAnsi"/>
                <w:sz w:val="22"/>
                <w:szCs w:val="22"/>
              </w:rPr>
              <w:t>line with financial regulations</w:t>
            </w:r>
            <w:r w:rsidR="00F813C3">
              <w:rPr>
                <w:rFonts w:asciiTheme="minorHAnsi" w:hAnsiTheme="minorHAnsi" w:cstheme="minorHAnsi"/>
                <w:sz w:val="22"/>
                <w:szCs w:val="22"/>
              </w:rPr>
              <w:t>, and providing forecasts and budget monitoring</w:t>
            </w:r>
          </w:p>
          <w:p w14:paraId="49D67959" w14:textId="51E59AFE" w:rsidR="00E9352B" w:rsidRDefault="00E9352B" w:rsidP="00E9352B">
            <w:pPr>
              <w:pStyle w:val="ListParagraph"/>
              <w:numPr>
                <w:ilvl w:val="0"/>
                <w:numId w:val="6"/>
              </w:numPr>
              <w:contextualSpacing w:val="0"/>
              <w:rPr>
                <w:rFonts w:eastAsia="Times New Roman"/>
              </w:rPr>
            </w:pPr>
            <w:r>
              <w:rPr>
                <w:rFonts w:eastAsia="Times New Roman"/>
              </w:rPr>
              <w:t xml:space="preserve">Work collaboratively across the service and with others to actively the service to develop effective approaches to improving housing, health (including wellbeing), education and / or work opportunities for Lancaster District residents, reducing inequalities and improving </w:t>
            </w:r>
            <w:r w:rsidR="009A62A2">
              <w:rPr>
                <w:rFonts w:eastAsia="Times New Roman"/>
              </w:rPr>
              <w:t>residents’</w:t>
            </w:r>
            <w:r>
              <w:rPr>
                <w:rFonts w:eastAsia="Times New Roman"/>
              </w:rPr>
              <w:t xml:space="preserve"> lives.</w:t>
            </w:r>
          </w:p>
          <w:p w14:paraId="0F5EE9F7" w14:textId="77777777" w:rsidR="00E9352B" w:rsidRDefault="00E9352B" w:rsidP="00E9352B">
            <w:pPr>
              <w:pStyle w:val="ListParagraph"/>
              <w:contextualSpacing w:val="0"/>
              <w:rPr>
                <w:rFonts w:eastAsia="Times New Roman"/>
              </w:rPr>
            </w:pPr>
          </w:p>
          <w:p w14:paraId="43FA1CF7" w14:textId="77777777" w:rsidR="00E9352B" w:rsidRDefault="00E9352B" w:rsidP="00E9352B">
            <w:pPr>
              <w:pStyle w:val="ListParagraph"/>
              <w:numPr>
                <w:ilvl w:val="0"/>
                <w:numId w:val="6"/>
              </w:numPr>
              <w:contextualSpacing w:val="0"/>
              <w:rPr>
                <w:rFonts w:eastAsia="Times New Roman"/>
              </w:rPr>
            </w:pPr>
            <w:r>
              <w:rPr>
                <w:rFonts w:eastAsia="Times New Roman"/>
              </w:rPr>
              <w:t>To have an active role in ensuring residents have opportunities to be connected with their local community, helping to facilitate this where required.</w:t>
            </w:r>
          </w:p>
          <w:p w14:paraId="644BFBE1" w14:textId="77777777" w:rsidR="00E9352B" w:rsidRPr="00914DDF" w:rsidRDefault="00E9352B" w:rsidP="00E9352B">
            <w:pPr>
              <w:pStyle w:val="BodyTextIndent"/>
              <w:rPr>
                <w:rFonts w:asciiTheme="minorHAnsi" w:hAnsiTheme="minorHAnsi" w:cstheme="minorHAnsi"/>
                <w:sz w:val="22"/>
                <w:szCs w:val="22"/>
              </w:rPr>
            </w:pPr>
          </w:p>
          <w:p w14:paraId="19B8A800" w14:textId="77777777" w:rsidR="004140BB" w:rsidRPr="00914DDF" w:rsidRDefault="004140BB" w:rsidP="003D74DB">
            <w:pPr>
              <w:rPr>
                <w:rFonts w:cstheme="minorHAnsi"/>
                <w:lang w:eastAsia="en-GB"/>
              </w:rPr>
            </w:pPr>
          </w:p>
          <w:p w14:paraId="5C11D51A" w14:textId="77777777" w:rsidR="004140BB" w:rsidRPr="00914DDF" w:rsidRDefault="004140BB" w:rsidP="003D74DB">
            <w:pPr>
              <w:rPr>
                <w:rFonts w:cstheme="minorHAnsi"/>
                <w:lang w:eastAsia="en-GB"/>
              </w:rPr>
            </w:pPr>
          </w:p>
        </w:tc>
      </w:tr>
      <w:tr w:rsidR="00B83423" w:rsidRPr="00914DDF" w14:paraId="227E5A5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B414845" w14:textId="77777777" w:rsidR="004140BB" w:rsidRPr="00914DDF" w:rsidRDefault="00600DA2" w:rsidP="00B83423">
            <w:pPr>
              <w:rPr>
                <w:rFonts w:eastAsia="Times New Roman" w:cstheme="minorHAnsi"/>
                <w:b/>
                <w:lang w:eastAsia="en-GB"/>
              </w:rPr>
            </w:pPr>
            <w:r w:rsidRPr="00914DDF">
              <w:rPr>
                <w:rFonts w:eastAsia="Times New Roman" w:cstheme="minorHAnsi"/>
                <w:b/>
                <w:lang w:eastAsia="en-GB"/>
              </w:rPr>
              <w:t>Primary Objectives</w:t>
            </w:r>
          </w:p>
        </w:tc>
      </w:tr>
      <w:tr w:rsidR="00B83423" w:rsidRPr="00914DDF" w14:paraId="79D1C77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81F55D8" w14:textId="77777777" w:rsidR="00FB248E" w:rsidRDefault="00FB248E" w:rsidP="00FB248E">
            <w:pPr>
              <w:pStyle w:val="BodyTextIndent"/>
              <w:ind w:left="720"/>
              <w:rPr>
                <w:rFonts w:asciiTheme="minorHAnsi" w:hAnsiTheme="minorHAnsi" w:cstheme="minorHAnsi"/>
                <w:sz w:val="22"/>
                <w:szCs w:val="22"/>
              </w:rPr>
            </w:pPr>
          </w:p>
          <w:p w14:paraId="645C2B7E" w14:textId="72A53CED" w:rsidR="009C4D44" w:rsidRDefault="009C4D44" w:rsidP="009C4D44">
            <w:pPr>
              <w:pStyle w:val="BodyTextIndent"/>
              <w:numPr>
                <w:ilvl w:val="0"/>
                <w:numId w:val="6"/>
              </w:numPr>
              <w:rPr>
                <w:rFonts w:asciiTheme="minorHAnsi" w:hAnsiTheme="minorHAnsi" w:cstheme="minorHAnsi"/>
                <w:sz w:val="22"/>
                <w:szCs w:val="22"/>
              </w:rPr>
            </w:pPr>
            <w:r>
              <w:rPr>
                <w:rFonts w:asciiTheme="minorHAnsi" w:hAnsiTheme="minorHAnsi" w:cstheme="minorHAnsi"/>
                <w:sz w:val="22"/>
                <w:szCs w:val="22"/>
              </w:rPr>
              <w:t>To plan and develop system administration processes which deliver effective:</w:t>
            </w:r>
          </w:p>
          <w:p w14:paraId="3EFD7EF4" w14:textId="77777777" w:rsidR="009C4D44" w:rsidRDefault="009C4D44" w:rsidP="009C4D44">
            <w:pPr>
              <w:pStyle w:val="BodyTextIndent"/>
              <w:numPr>
                <w:ilvl w:val="1"/>
                <w:numId w:val="6"/>
              </w:numPr>
              <w:rPr>
                <w:rFonts w:asciiTheme="minorHAnsi" w:hAnsiTheme="minorHAnsi" w:cstheme="minorHAnsi"/>
                <w:sz w:val="22"/>
                <w:szCs w:val="22"/>
              </w:rPr>
            </w:pPr>
            <w:r>
              <w:rPr>
                <w:rFonts w:asciiTheme="minorHAnsi" w:hAnsiTheme="minorHAnsi" w:cstheme="minorHAnsi"/>
                <w:sz w:val="22"/>
                <w:szCs w:val="22"/>
              </w:rPr>
              <w:t>System security</w:t>
            </w:r>
          </w:p>
          <w:p w14:paraId="1DFC2BFD" w14:textId="77777777" w:rsidR="009C4D44" w:rsidRDefault="009C4D44" w:rsidP="009C4D44">
            <w:pPr>
              <w:pStyle w:val="BodyTextIndent"/>
              <w:numPr>
                <w:ilvl w:val="1"/>
                <w:numId w:val="6"/>
              </w:numPr>
              <w:rPr>
                <w:rFonts w:asciiTheme="minorHAnsi" w:hAnsiTheme="minorHAnsi" w:cstheme="minorHAnsi"/>
                <w:sz w:val="22"/>
                <w:szCs w:val="22"/>
              </w:rPr>
            </w:pPr>
            <w:r>
              <w:rPr>
                <w:rFonts w:asciiTheme="minorHAnsi" w:hAnsiTheme="minorHAnsi" w:cstheme="minorHAnsi"/>
                <w:sz w:val="22"/>
                <w:szCs w:val="22"/>
              </w:rPr>
              <w:t>System Development</w:t>
            </w:r>
          </w:p>
          <w:p w14:paraId="6E30381D" w14:textId="77777777" w:rsidR="009C4D44" w:rsidRDefault="009C4D44" w:rsidP="009C4D44">
            <w:pPr>
              <w:pStyle w:val="BodyTextIndent"/>
              <w:numPr>
                <w:ilvl w:val="1"/>
                <w:numId w:val="6"/>
              </w:numPr>
              <w:rPr>
                <w:rFonts w:asciiTheme="minorHAnsi" w:hAnsiTheme="minorHAnsi" w:cstheme="minorHAnsi"/>
                <w:sz w:val="22"/>
                <w:szCs w:val="22"/>
              </w:rPr>
            </w:pPr>
            <w:r>
              <w:rPr>
                <w:rFonts w:asciiTheme="minorHAnsi" w:hAnsiTheme="minorHAnsi" w:cstheme="minorHAnsi"/>
                <w:sz w:val="22"/>
                <w:szCs w:val="22"/>
              </w:rPr>
              <w:t>ICT liaison</w:t>
            </w:r>
          </w:p>
          <w:p w14:paraId="4AE59B02" w14:textId="77777777" w:rsidR="009C4D44" w:rsidRDefault="009C4D44" w:rsidP="009C4D44">
            <w:pPr>
              <w:pStyle w:val="BodyTextIndent"/>
              <w:numPr>
                <w:ilvl w:val="1"/>
                <w:numId w:val="6"/>
              </w:numPr>
              <w:rPr>
                <w:rFonts w:asciiTheme="minorHAnsi" w:hAnsiTheme="minorHAnsi" w:cstheme="minorHAnsi"/>
                <w:sz w:val="22"/>
                <w:szCs w:val="22"/>
              </w:rPr>
            </w:pPr>
            <w:r>
              <w:rPr>
                <w:rFonts w:asciiTheme="minorHAnsi" w:hAnsiTheme="minorHAnsi" w:cstheme="minorHAnsi"/>
                <w:sz w:val="22"/>
                <w:szCs w:val="22"/>
              </w:rPr>
              <w:t>Working with customers (internal and external)</w:t>
            </w:r>
          </w:p>
          <w:p w14:paraId="657879E9" w14:textId="7077EC85" w:rsidR="009C4D44" w:rsidRDefault="003E09CF" w:rsidP="00F609AB">
            <w:pPr>
              <w:pStyle w:val="BodyTextIndent"/>
              <w:numPr>
                <w:ilvl w:val="0"/>
                <w:numId w:val="6"/>
              </w:numPr>
              <w:rPr>
                <w:rFonts w:asciiTheme="minorHAnsi" w:hAnsiTheme="minorHAnsi" w:cstheme="minorHAnsi"/>
                <w:sz w:val="22"/>
                <w:szCs w:val="22"/>
              </w:rPr>
            </w:pPr>
            <w:r>
              <w:rPr>
                <w:rFonts w:asciiTheme="minorHAnsi" w:hAnsiTheme="minorHAnsi" w:cstheme="minorHAnsi"/>
                <w:sz w:val="22"/>
                <w:szCs w:val="22"/>
              </w:rPr>
              <w:t>Work closely with Housing colleagues to ensure system delivery and development supports and contributes to the wider policy and procedural aims of the service</w:t>
            </w:r>
          </w:p>
          <w:p w14:paraId="59E9C5D8" w14:textId="46ADAC71" w:rsidR="00F609AB" w:rsidRPr="00F813C3" w:rsidRDefault="00F609AB" w:rsidP="00F813C3">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Provide control to ensure the smooth implementatio</w:t>
            </w:r>
            <w:bookmarkStart w:id="2" w:name="_GoBack"/>
            <w:bookmarkEnd w:id="2"/>
            <w:r w:rsidRPr="00914DDF">
              <w:rPr>
                <w:rFonts w:asciiTheme="minorHAnsi" w:hAnsiTheme="minorHAnsi" w:cstheme="minorHAnsi"/>
                <w:sz w:val="22"/>
                <w:szCs w:val="22"/>
              </w:rPr>
              <w:t xml:space="preserve">n of major ICT systems </w:t>
            </w:r>
            <w:r w:rsidR="00C42C47">
              <w:rPr>
                <w:rFonts w:asciiTheme="minorHAnsi" w:hAnsiTheme="minorHAnsi" w:cstheme="minorHAnsi"/>
                <w:sz w:val="22"/>
                <w:szCs w:val="22"/>
              </w:rPr>
              <w:t xml:space="preserve">across housing related </w:t>
            </w:r>
            <w:r w:rsidR="009A62A2">
              <w:rPr>
                <w:rFonts w:asciiTheme="minorHAnsi" w:hAnsiTheme="minorHAnsi" w:cstheme="minorHAnsi"/>
                <w:sz w:val="22"/>
                <w:szCs w:val="22"/>
              </w:rPr>
              <w:t>services,</w:t>
            </w:r>
            <w:r w:rsidR="00F813C3">
              <w:rPr>
                <w:rFonts w:asciiTheme="minorHAnsi" w:hAnsiTheme="minorHAnsi" w:cstheme="minorHAnsi"/>
                <w:sz w:val="22"/>
                <w:szCs w:val="22"/>
              </w:rPr>
              <w:t xml:space="preserve"> producing, managing</w:t>
            </w:r>
            <w:r w:rsidR="00F813C3" w:rsidRPr="00914DDF">
              <w:rPr>
                <w:rFonts w:asciiTheme="minorHAnsi" w:hAnsiTheme="minorHAnsi" w:cstheme="minorHAnsi"/>
                <w:sz w:val="22"/>
                <w:szCs w:val="22"/>
              </w:rPr>
              <w:t xml:space="preserve"> and monitor</w:t>
            </w:r>
            <w:r w:rsidR="00F813C3">
              <w:rPr>
                <w:rFonts w:asciiTheme="minorHAnsi" w:hAnsiTheme="minorHAnsi" w:cstheme="minorHAnsi"/>
                <w:sz w:val="22"/>
                <w:szCs w:val="22"/>
              </w:rPr>
              <w:t>ing</w:t>
            </w:r>
            <w:r w:rsidR="00F813C3" w:rsidRPr="00914DDF">
              <w:rPr>
                <w:rFonts w:asciiTheme="minorHAnsi" w:hAnsiTheme="minorHAnsi" w:cstheme="minorHAnsi"/>
                <w:sz w:val="22"/>
                <w:szCs w:val="22"/>
              </w:rPr>
              <w:t xml:space="preserve"> project plans in conjunc</w:t>
            </w:r>
            <w:r w:rsidR="00F813C3">
              <w:rPr>
                <w:rFonts w:asciiTheme="minorHAnsi" w:hAnsiTheme="minorHAnsi" w:cstheme="minorHAnsi"/>
                <w:sz w:val="22"/>
                <w:szCs w:val="22"/>
              </w:rPr>
              <w:t xml:space="preserve">tion with suppliers and </w:t>
            </w:r>
            <w:r w:rsidR="00F813C3" w:rsidRPr="00914DDF">
              <w:rPr>
                <w:rFonts w:asciiTheme="minorHAnsi" w:hAnsiTheme="minorHAnsi" w:cstheme="minorHAnsi"/>
                <w:sz w:val="22"/>
                <w:szCs w:val="22"/>
              </w:rPr>
              <w:t>relevant managers.</w:t>
            </w:r>
          </w:p>
          <w:p w14:paraId="5F2DFB31" w14:textId="7D964B0E" w:rsidR="000A3302" w:rsidRPr="00C42C47" w:rsidRDefault="00F609AB" w:rsidP="00C42C47">
            <w:pPr>
              <w:numPr>
                <w:ilvl w:val="0"/>
                <w:numId w:val="6"/>
              </w:numPr>
              <w:spacing w:after="120"/>
              <w:rPr>
                <w:rFonts w:eastAsia="Times New Roman" w:cstheme="minorHAnsi"/>
                <w:lang w:eastAsia="en-GB"/>
              </w:rPr>
            </w:pPr>
            <w:r w:rsidRPr="00914DDF">
              <w:rPr>
                <w:rFonts w:eastAsia="Times New Roman" w:cstheme="minorHAnsi"/>
                <w:lang w:eastAsia="en-GB"/>
              </w:rPr>
              <w:t xml:space="preserve">Lead ongoing review and feedback of </w:t>
            </w:r>
            <w:r w:rsidR="00F813C3">
              <w:rPr>
                <w:rFonts w:eastAsia="Times New Roman" w:cstheme="minorHAnsi"/>
                <w:lang w:eastAsia="en-GB"/>
              </w:rPr>
              <w:t xml:space="preserve">system </w:t>
            </w:r>
            <w:r w:rsidRPr="00914DDF">
              <w:rPr>
                <w:rFonts w:eastAsia="Times New Roman" w:cstheme="minorHAnsi"/>
                <w:lang w:eastAsia="en-GB"/>
              </w:rPr>
              <w:t>implementation process, also sharing information with other colleagues responsible for major ICT implementation within the council - with post-implementation review being a key component.</w:t>
            </w:r>
          </w:p>
          <w:p w14:paraId="020A6CA2" w14:textId="77777777" w:rsidR="000A3302" w:rsidRPr="000A3302" w:rsidRDefault="000A3302" w:rsidP="000A3302">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 xml:space="preserve">Establish and service a </w:t>
            </w:r>
            <w:r w:rsidR="00C42C47">
              <w:rPr>
                <w:rFonts w:asciiTheme="minorHAnsi" w:hAnsiTheme="minorHAnsi" w:cstheme="minorHAnsi"/>
                <w:sz w:val="22"/>
                <w:szCs w:val="22"/>
              </w:rPr>
              <w:t xml:space="preserve">housing </w:t>
            </w:r>
            <w:r w:rsidRPr="00914DDF">
              <w:rPr>
                <w:rFonts w:asciiTheme="minorHAnsi" w:hAnsiTheme="minorHAnsi" w:cstheme="minorHAnsi"/>
                <w:sz w:val="22"/>
                <w:szCs w:val="22"/>
              </w:rPr>
              <w:t>ICT Programme Board.</w:t>
            </w:r>
          </w:p>
          <w:p w14:paraId="64F6308E" w14:textId="77777777" w:rsidR="00F609AB" w:rsidRPr="00914DDF" w:rsidRDefault="00F609AB" w:rsidP="00F609AB">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Identify problems and problem solve, managing and mitigating risks within a risk log, taking decision on and recommending corrective action to the ICT Programme Board as appropriate, and advising of potential mitigations.</w:t>
            </w:r>
          </w:p>
          <w:p w14:paraId="53B1B026" w14:textId="77777777" w:rsidR="009F19E1" w:rsidRPr="00914DDF" w:rsidRDefault="00F609AB" w:rsidP="004A7764">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Lead negotiations with current system providers to ensure contractual obligations are met and the contract is ended on time, within budget, and with a seamless switchover.</w:t>
            </w:r>
          </w:p>
          <w:p w14:paraId="62BF763F" w14:textId="77777777" w:rsidR="00F609AB" w:rsidRPr="00914DDF" w:rsidRDefault="00F609AB" w:rsidP="00F609AB">
            <w:pPr>
              <w:numPr>
                <w:ilvl w:val="0"/>
                <w:numId w:val="6"/>
              </w:numPr>
              <w:spacing w:after="120"/>
              <w:rPr>
                <w:rFonts w:eastAsia="Times New Roman" w:cstheme="minorHAnsi"/>
                <w:lang w:eastAsia="en-GB"/>
              </w:rPr>
            </w:pPr>
            <w:r w:rsidRPr="00914DDF">
              <w:rPr>
                <w:rFonts w:eastAsia="Times New Roman" w:cstheme="minorHAnsi"/>
                <w:lang w:eastAsia="en-GB"/>
              </w:rPr>
              <w:t xml:space="preserve">Ensure supplier, and </w:t>
            </w:r>
            <w:r w:rsidR="000A3302">
              <w:rPr>
                <w:rFonts w:eastAsia="Times New Roman" w:cstheme="minorHAnsi"/>
                <w:lang w:eastAsia="en-GB"/>
              </w:rPr>
              <w:t>the Council</w:t>
            </w:r>
            <w:r w:rsidRPr="00914DDF">
              <w:rPr>
                <w:rFonts w:eastAsia="Times New Roman" w:cstheme="minorHAnsi"/>
                <w:lang w:eastAsia="en-GB"/>
              </w:rPr>
              <w:t xml:space="preserve"> as client, fulfil contractual obligations; maintaining comprehensive contract and project documentation, and using suitable verification techniques to manage changes in project scope, schedule and/or costs.</w:t>
            </w:r>
          </w:p>
          <w:p w14:paraId="662843EC" w14:textId="6D759490" w:rsidR="00F609AB" w:rsidRPr="00914DDF" w:rsidRDefault="00F609AB" w:rsidP="00F609AB">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 xml:space="preserve">Ensure the specification of any new systems meet business process </w:t>
            </w:r>
            <w:r w:rsidR="009A62A2" w:rsidRPr="00914DDF">
              <w:rPr>
                <w:rFonts w:asciiTheme="minorHAnsi" w:hAnsiTheme="minorHAnsi" w:cstheme="minorHAnsi"/>
                <w:sz w:val="22"/>
                <w:szCs w:val="22"/>
              </w:rPr>
              <w:t>requirements and</w:t>
            </w:r>
            <w:r w:rsidRPr="00914DDF">
              <w:rPr>
                <w:rFonts w:asciiTheme="minorHAnsi" w:hAnsiTheme="minorHAnsi" w:cstheme="minorHAnsi"/>
                <w:sz w:val="22"/>
                <w:szCs w:val="22"/>
              </w:rPr>
              <w:t xml:space="preserve"> accords with “Digital First” for maximising customer-facing system effectiveness and back office efficiencies.</w:t>
            </w:r>
          </w:p>
          <w:p w14:paraId="31C2AA4C" w14:textId="3F6600A0" w:rsidR="00F609AB" w:rsidRPr="00914DDF" w:rsidRDefault="00F609AB" w:rsidP="00F609AB">
            <w:pPr>
              <w:pStyle w:val="BodyTextIndent"/>
              <w:numPr>
                <w:ilvl w:val="0"/>
                <w:numId w:val="6"/>
              </w:numPr>
              <w:rPr>
                <w:rFonts w:asciiTheme="minorHAnsi" w:hAnsiTheme="minorHAnsi" w:cstheme="minorHAnsi"/>
                <w:sz w:val="22"/>
                <w:szCs w:val="22"/>
              </w:rPr>
            </w:pPr>
            <w:r w:rsidRPr="00914DDF">
              <w:rPr>
                <w:rFonts w:asciiTheme="minorHAnsi" w:hAnsiTheme="minorHAnsi" w:cstheme="minorHAnsi"/>
                <w:sz w:val="22"/>
                <w:szCs w:val="22"/>
              </w:rPr>
              <w:t xml:space="preserve">Manage the implementation of </w:t>
            </w:r>
            <w:r w:rsidR="00E801AD">
              <w:rPr>
                <w:rFonts w:asciiTheme="minorHAnsi" w:hAnsiTheme="minorHAnsi" w:cstheme="minorHAnsi"/>
                <w:sz w:val="22"/>
                <w:szCs w:val="22"/>
              </w:rPr>
              <w:t>new</w:t>
            </w:r>
            <w:r w:rsidRPr="00914DDF">
              <w:rPr>
                <w:rFonts w:asciiTheme="minorHAnsi" w:hAnsiTheme="minorHAnsi" w:cstheme="minorHAnsi"/>
                <w:sz w:val="22"/>
                <w:szCs w:val="22"/>
              </w:rPr>
              <w:t xml:space="preserve"> ICT system</w:t>
            </w:r>
            <w:r w:rsidR="00E801AD">
              <w:rPr>
                <w:rFonts w:asciiTheme="minorHAnsi" w:hAnsiTheme="minorHAnsi" w:cstheme="minorHAnsi"/>
                <w:sz w:val="22"/>
                <w:szCs w:val="22"/>
              </w:rPr>
              <w:t>s</w:t>
            </w:r>
            <w:r w:rsidRPr="00914DDF">
              <w:rPr>
                <w:rFonts w:asciiTheme="minorHAnsi" w:hAnsiTheme="minorHAnsi" w:cstheme="minorHAnsi"/>
                <w:sz w:val="22"/>
                <w:szCs w:val="22"/>
              </w:rPr>
              <w:t xml:space="preserve"> in liaison wit</w:t>
            </w:r>
            <w:r w:rsidR="000A3302">
              <w:rPr>
                <w:rFonts w:asciiTheme="minorHAnsi" w:hAnsiTheme="minorHAnsi" w:cstheme="minorHAnsi"/>
                <w:sz w:val="22"/>
                <w:szCs w:val="22"/>
              </w:rPr>
              <w:t>h C</w:t>
            </w:r>
            <w:r w:rsidRPr="00914DDF">
              <w:rPr>
                <w:rFonts w:asciiTheme="minorHAnsi" w:hAnsiTheme="minorHAnsi" w:cstheme="minorHAnsi"/>
                <w:sz w:val="22"/>
                <w:szCs w:val="22"/>
              </w:rPr>
              <w:t>ouncil’s ICT service, including data cleansing and data migration from any legacy system to ensure system readin</w:t>
            </w:r>
            <w:r w:rsidR="000A3302">
              <w:rPr>
                <w:rFonts w:asciiTheme="minorHAnsi" w:hAnsiTheme="minorHAnsi" w:cstheme="minorHAnsi"/>
                <w:sz w:val="22"/>
                <w:szCs w:val="22"/>
              </w:rPr>
              <w:t>ess and integration with other C</w:t>
            </w:r>
            <w:r w:rsidRPr="00914DDF">
              <w:rPr>
                <w:rFonts w:asciiTheme="minorHAnsi" w:hAnsiTheme="minorHAnsi" w:cstheme="minorHAnsi"/>
                <w:sz w:val="22"/>
                <w:szCs w:val="22"/>
              </w:rPr>
              <w:t>o</w:t>
            </w:r>
            <w:r w:rsidR="00C42C47">
              <w:rPr>
                <w:rFonts w:asciiTheme="minorHAnsi" w:hAnsiTheme="minorHAnsi" w:cstheme="minorHAnsi"/>
                <w:sz w:val="22"/>
                <w:szCs w:val="22"/>
              </w:rPr>
              <w:t>uncil or housing systems</w:t>
            </w:r>
            <w:r w:rsidRPr="00914DDF">
              <w:rPr>
                <w:rFonts w:asciiTheme="minorHAnsi" w:hAnsiTheme="minorHAnsi" w:cstheme="minorHAnsi"/>
                <w:sz w:val="22"/>
                <w:szCs w:val="22"/>
              </w:rPr>
              <w:t>.</w:t>
            </w:r>
          </w:p>
          <w:p w14:paraId="140BFF3A" w14:textId="77777777" w:rsidR="00DF75B8" w:rsidRPr="00914DDF" w:rsidRDefault="00DF75B8" w:rsidP="00B83423">
            <w:pPr>
              <w:rPr>
                <w:rFonts w:eastAsia="Times New Roman" w:cstheme="minorHAnsi"/>
                <w:b/>
                <w:lang w:eastAsia="en-GB"/>
              </w:rPr>
            </w:pPr>
          </w:p>
          <w:p w14:paraId="2B4B10D7" w14:textId="77777777" w:rsidR="009C7774" w:rsidRPr="00914DDF" w:rsidRDefault="009C7774" w:rsidP="00B83423">
            <w:pPr>
              <w:rPr>
                <w:rFonts w:eastAsia="Times New Roman" w:cstheme="minorHAnsi"/>
                <w:b/>
                <w:lang w:eastAsia="en-GB"/>
              </w:rPr>
            </w:pPr>
          </w:p>
        </w:tc>
      </w:tr>
      <w:tr w:rsidR="00B83423" w:rsidRPr="00914DDF" w14:paraId="2DE49A8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FDF203C" w14:textId="77777777" w:rsidR="00B83423" w:rsidRPr="00914DDF" w:rsidRDefault="00600DA2" w:rsidP="00B83423">
            <w:pPr>
              <w:rPr>
                <w:rFonts w:cstheme="minorHAnsi"/>
                <w:lang w:eastAsia="en-GB"/>
              </w:rPr>
            </w:pPr>
            <w:r w:rsidRPr="00914DDF">
              <w:rPr>
                <w:rFonts w:eastAsia="Times New Roman" w:cstheme="minorHAnsi"/>
                <w:b/>
                <w:lang w:eastAsia="en-GB"/>
              </w:rPr>
              <w:lastRenderedPageBreak/>
              <w:t>Staff Management Responsibilities</w:t>
            </w:r>
          </w:p>
        </w:tc>
      </w:tr>
      <w:tr w:rsidR="00B83423" w:rsidRPr="00914DDF" w14:paraId="088084A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85673C6" w14:textId="77777777" w:rsidR="00D948E8" w:rsidRPr="009C5CCA" w:rsidRDefault="00D948E8" w:rsidP="00D57320">
            <w:pPr>
              <w:spacing w:after="120"/>
              <w:rPr>
                <w:rFonts w:eastAsia="Times New Roman" w:cstheme="minorHAnsi"/>
                <w:szCs w:val="20"/>
                <w:lang w:eastAsia="en-GB"/>
              </w:rPr>
            </w:pPr>
          </w:p>
          <w:p w14:paraId="67A45229" w14:textId="52D15046" w:rsidR="00D948E8" w:rsidRPr="00CF4DE4" w:rsidRDefault="00D948E8" w:rsidP="00D948E8">
            <w:pPr>
              <w:numPr>
                <w:ilvl w:val="0"/>
                <w:numId w:val="6"/>
              </w:numPr>
              <w:spacing w:after="120"/>
              <w:rPr>
                <w:rFonts w:eastAsia="Times New Roman" w:cstheme="minorHAnsi"/>
                <w:szCs w:val="20"/>
                <w:lang w:eastAsia="en-GB"/>
              </w:rPr>
            </w:pPr>
            <w:r w:rsidRPr="00CF4DE4">
              <w:rPr>
                <w:rFonts w:eastAsia="Times New Roman" w:cstheme="minorHAnsi"/>
                <w:szCs w:val="20"/>
                <w:lang w:eastAsia="en-GB"/>
              </w:rPr>
              <w:t>To be responsible for the</w:t>
            </w:r>
            <w:r w:rsidR="003E0209">
              <w:rPr>
                <w:rFonts w:eastAsia="Times New Roman" w:cstheme="minorHAnsi"/>
                <w:szCs w:val="20"/>
                <w:lang w:eastAsia="en-GB"/>
              </w:rPr>
              <w:t xml:space="preserve"> full line</w:t>
            </w:r>
            <w:r w:rsidRPr="00CF4DE4">
              <w:rPr>
                <w:rFonts w:eastAsia="Times New Roman" w:cstheme="minorHAnsi"/>
                <w:szCs w:val="20"/>
                <w:lang w:eastAsia="en-GB"/>
              </w:rPr>
              <w:t xml:space="preserve"> management of</w:t>
            </w:r>
            <w:r w:rsidR="003E0209">
              <w:rPr>
                <w:rFonts w:eastAsia="Times New Roman" w:cstheme="minorHAnsi"/>
                <w:szCs w:val="20"/>
                <w:lang w:eastAsia="en-GB"/>
              </w:rPr>
              <w:t xml:space="preserve"> systems administration</w:t>
            </w:r>
            <w:r w:rsidRPr="00CF4DE4">
              <w:rPr>
                <w:rFonts w:eastAsia="Times New Roman" w:cstheme="minorHAnsi"/>
                <w:szCs w:val="20"/>
                <w:lang w:eastAsia="en-GB"/>
              </w:rPr>
              <w:t xml:space="preserve"> staff including undertaking induction, training and development.</w:t>
            </w:r>
          </w:p>
          <w:p w14:paraId="25F0E9EE" w14:textId="77777777" w:rsidR="00D948E8" w:rsidRPr="00CF4DE4" w:rsidRDefault="00D948E8" w:rsidP="00D948E8">
            <w:pPr>
              <w:pStyle w:val="BodyTextIndent"/>
              <w:numPr>
                <w:ilvl w:val="0"/>
                <w:numId w:val="6"/>
              </w:numPr>
              <w:rPr>
                <w:rFonts w:asciiTheme="minorHAnsi" w:hAnsiTheme="minorHAnsi" w:cstheme="minorHAnsi"/>
                <w:sz w:val="22"/>
              </w:rPr>
            </w:pPr>
            <w:r w:rsidRPr="00CF4DE4">
              <w:rPr>
                <w:rFonts w:asciiTheme="minorHAnsi" w:hAnsiTheme="minorHAnsi" w:cstheme="minorHAnsi"/>
                <w:sz w:val="22"/>
              </w:rPr>
              <w:t>To be responsible for communication coordination and planning of the work within the team to ensure effective day to day management.</w:t>
            </w:r>
          </w:p>
          <w:p w14:paraId="264B0CAE" w14:textId="77777777" w:rsidR="004140BB" w:rsidRPr="009C5CCA" w:rsidRDefault="00D948E8" w:rsidP="003E0209">
            <w:pPr>
              <w:pStyle w:val="BodyTextIndent"/>
              <w:numPr>
                <w:ilvl w:val="0"/>
                <w:numId w:val="6"/>
              </w:numPr>
              <w:rPr>
                <w:rFonts w:asciiTheme="minorHAnsi" w:hAnsiTheme="minorHAnsi" w:cstheme="minorHAnsi"/>
                <w:sz w:val="22"/>
              </w:rPr>
            </w:pPr>
            <w:r w:rsidRPr="009C5CCA">
              <w:rPr>
                <w:rFonts w:asciiTheme="minorHAnsi" w:hAnsiTheme="minorHAnsi" w:cstheme="minorHAnsi"/>
                <w:sz w:val="22"/>
              </w:rPr>
              <w:t>To undertake employee development and performance appraisal interviews.</w:t>
            </w:r>
            <w:r w:rsidR="009C5CCA">
              <w:rPr>
                <w:rFonts w:asciiTheme="minorHAnsi" w:hAnsiTheme="minorHAnsi" w:cstheme="minorHAnsi"/>
                <w:sz w:val="22"/>
              </w:rPr>
              <w:t xml:space="preserve"> </w:t>
            </w:r>
            <w:r w:rsidR="004A7764" w:rsidRPr="009C5CCA">
              <w:rPr>
                <w:rFonts w:asciiTheme="minorHAnsi" w:hAnsiTheme="minorHAnsi" w:cstheme="minorHAnsi"/>
                <w:sz w:val="22"/>
              </w:rPr>
              <w:t>Lead and manage the project implementation teams, directing their work, and assessing need and providing training for staff using the systems.</w:t>
            </w:r>
          </w:p>
          <w:p w14:paraId="2832320C" w14:textId="77777777" w:rsidR="00DF75B8" w:rsidRPr="00914DDF" w:rsidRDefault="00DF75B8" w:rsidP="00B83423">
            <w:pPr>
              <w:pStyle w:val="NoSpacing"/>
              <w:rPr>
                <w:rFonts w:eastAsia="Times New Roman" w:cstheme="minorHAnsi"/>
                <w:b/>
                <w:lang w:eastAsia="en-GB"/>
              </w:rPr>
            </w:pPr>
          </w:p>
          <w:p w14:paraId="28B6D119" w14:textId="77777777" w:rsidR="00DF75B8" w:rsidRPr="00914DDF" w:rsidRDefault="00DF75B8" w:rsidP="00B83423">
            <w:pPr>
              <w:pStyle w:val="NoSpacing"/>
              <w:rPr>
                <w:rFonts w:eastAsia="Times New Roman" w:cstheme="minorHAnsi"/>
                <w:b/>
                <w:lang w:eastAsia="en-GB"/>
              </w:rPr>
            </w:pPr>
          </w:p>
        </w:tc>
      </w:tr>
      <w:tr w:rsidR="00B83423" w:rsidRPr="00914DDF" w14:paraId="1A03E70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56DA29B" w14:textId="77777777" w:rsidR="00B83423" w:rsidRPr="00914DDF" w:rsidRDefault="00B83423" w:rsidP="00B83423">
            <w:pPr>
              <w:rPr>
                <w:rFonts w:eastAsia="Times New Roman" w:cstheme="minorHAnsi"/>
                <w:b/>
                <w:lang w:eastAsia="en-GB"/>
              </w:rPr>
            </w:pPr>
            <w:r w:rsidRPr="00914DDF">
              <w:rPr>
                <w:rFonts w:eastAsia="Times New Roman" w:cstheme="minorHAnsi"/>
                <w:b/>
                <w:lang w:eastAsia="en-GB"/>
              </w:rPr>
              <w:lastRenderedPageBreak/>
              <w:t>Knowledge &amp; Educational Requirements</w:t>
            </w:r>
          </w:p>
        </w:tc>
      </w:tr>
      <w:tr w:rsidR="00B83423" w:rsidRPr="00914DDF" w14:paraId="2ACE5BA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2C2E5C4" w14:textId="77777777" w:rsidR="00DF75B8" w:rsidRPr="00914DDF" w:rsidRDefault="00DF75B8" w:rsidP="00990454">
            <w:pPr>
              <w:pStyle w:val="NoSpacing"/>
              <w:rPr>
                <w:rFonts w:cstheme="minorHAnsi"/>
                <w:b/>
                <w:u w:val="single"/>
                <w:lang w:eastAsia="en-GB"/>
              </w:rPr>
            </w:pPr>
          </w:p>
          <w:p w14:paraId="29F54B19" w14:textId="77777777" w:rsidR="00B83423" w:rsidRPr="00914DDF" w:rsidRDefault="00BA767C" w:rsidP="00990454">
            <w:pPr>
              <w:pStyle w:val="NoSpacing"/>
              <w:rPr>
                <w:rFonts w:cstheme="minorHAnsi"/>
                <w:b/>
                <w:lang w:eastAsia="en-GB"/>
              </w:rPr>
            </w:pPr>
            <w:r w:rsidRPr="00914DDF">
              <w:rPr>
                <w:rFonts w:cstheme="minorHAnsi"/>
                <w:b/>
                <w:lang w:eastAsia="en-GB"/>
              </w:rPr>
              <w:t>Specialised k</w:t>
            </w:r>
            <w:r w:rsidR="00B83423" w:rsidRPr="00914DDF">
              <w:rPr>
                <w:rFonts w:cstheme="minorHAnsi"/>
                <w:b/>
                <w:lang w:eastAsia="en-GB"/>
              </w:rPr>
              <w:t>nowledge:</w:t>
            </w:r>
          </w:p>
          <w:p w14:paraId="424ECF14" w14:textId="77777777" w:rsidR="004140BB" w:rsidRPr="00914DDF" w:rsidRDefault="004140BB" w:rsidP="00990454">
            <w:pPr>
              <w:pStyle w:val="NoSpacing"/>
              <w:rPr>
                <w:rFonts w:cstheme="minorHAnsi"/>
                <w:b/>
                <w:u w:val="single"/>
                <w:lang w:eastAsia="en-GB"/>
              </w:rPr>
            </w:pPr>
          </w:p>
          <w:p w14:paraId="646B19AA" w14:textId="26C9E06A" w:rsidR="004A7764" w:rsidRPr="00914DDF" w:rsidRDefault="004A7764" w:rsidP="00914DDF">
            <w:pPr>
              <w:pStyle w:val="NoSpacing"/>
              <w:numPr>
                <w:ilvl w:val="0"/>
                <w:numId w:val="7"/>
              </w:numPr>
              <w:rPr>
                <w:rFonts w:cstheme="minorHAnsi"/>
              </w:rPr>
            </w:pPr>
            <w:r w:rsidRPr="00914DDF">
              <w:rPr>
                <w:rFonts w:cstheme="minorHAnsi"/>
              </w:rPr>
              <w:t xml:space="preserve">Project management certification </w:t>
            </w:r>
            <w:r w:rsidR="00E801AD">
              <w:rPr>
                <w:rFonts w:cstheme="minorHAnsi"/>
              </w:rPr>
              <w:t>(</w:t>
            </w:r>
            <w:r w:rsidRPr="00914DDF">
              <w:rPr>
                <w:rFonts w:cstheme="minorHAnsi"/>
              </w:rPr>
              <w:t>e</w:t>
            </w:r>
            <w:r w:rsidR="009A62A2">
              <w:rPr>
                <w:rFonts w:cstheme="minorHAnsi"/>
              </w:rPr>
              <w:t>.</w:t>
            </w:r>
            <w:r w:rsidRPr="00914DDF">
              <w:rPr>
                <w:rFonts w:cstheme="minorHAnsi"/>
              </w:rPr>
              <w:t>g</w:t>
            </w:r>
            <w:r w:rsidR="009A62A2">
              <w:rPr>
                <w:rFonts w:cstheme="minorHAnsi"/>
              </w:rPr>
              <w:t>.</w:t>
            </w:r>
            <w:r w:rsidRPr="00914DDF">
              <w:rPr>
                <w:rFonts w:cstheme="minorHAnsi"/>
              </w:rPr>
              <w:t xml:space="preserve"> Prince2, PMP, Agile</w:t>
            </w:r>
            <w:r w:rsidR="00E801AD">
              <w:rPr>
                <w:rFonts w:cstheme="minorHAnsi"/>
              </w:rPr>
              <w:t>) is desirable</w:t>
            </w:r>
            <w:r w:rsidRPr="00914DDF">
              <w:rPr>
                <w:rFonts w:cstheme="minorHAnsi"/>
              </w:rPr>
              <w:t xml:space="preserve"> – or equivalent experience</w:t>
            </w:r>
          </w:p>
          <w:p w14:paraId="7BC48212"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Knowledge of housing management interfaces with corporate systems</w:t>
            </w:r>
          </w:p>
          <w:p w14:paraId="3CBEDB49"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Housing business processes.</w:t>
            </w:r>
          </w:p>
          <w:p w14:paraId="00EF44FB"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Knowledge of internal end user requirements, and of external customer self-serve requirements</w:t>
            </w:r>
          </w:p>
          <w:p w14:paraId="76361344" w14:textId="548A7413" w:rsidR="004A7764" w:rsidRPr="00914DDF" w:rsidRDefault="004A7764" w:rsidP="00914DDF">
            <w:pPr>
              <w:pStyle w:val="NoSpacing"/>
              <w:numPr>
                <w:ilvl w:val="0"/>
                <w:numId w:val="7"/>
              </w:numPr>
              <w:rPr>
                <w:rFonts w:cstheme="minorHAnsi"/>
                <w:b/>
                <w:u w:val="single"/>
                <w:lang w:eastAsia="en-GB"/>
              </w:rPr>
            </w:pPr>
            <w:r w:rsidRPr="00914DDF">
              <w:rPr>
                <w:rFonts w:cstheme="minorHAnsi"/>
              </w:rPr>
              <w:t>Proven ability to lead and deliver an IT implementation project, working independently, decisively and collaboratively in a complex and fast</w:t>
            </w:r>
            <w:r w:rsidR="009A62A2">
              <w:rPr>
                <w:rFonts w:cstheme="minorHAnsi"/>
              </w:rPr>
              <w:t>-</w:t>
            </w:r>
            <w:r w:rsidRPr="00914DDF">
              <w:rPr>
                <w:rFonts w:cstheme="minorHAnsi"/>
              </w:rPr>
              <w:t>moving environment</w:t>
            </w:r>
          </w:p>
          <w:p w14:paraId="138E1FDA"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Multi-supplier management</w:t>
            </w:r>
          </w:p>
          <w:p w14:paraId="4E68AEDC" w14:textId="6C3F9F0D" w:rsidR="004A7764" w:rsidRPr="00914DDF" w:rsidRDefault="004A7764" w:rsidP="00914DDF">
            <w:pPr>
              <w:pStyle w:val="NoSpacing"/>
              <w:numPr>
                <w:ilvl w:val="0"/>
                <w:numId w:val="7"/>
              </w:numPr>
              <w:rPr>
                <w:rFonts w:cstheme="minorHAnsi"/>
                <w:b/>
                <w:u w:val="single"/>
                <w:lang w:eastAsia="en-GB"/>
              </w:rPr>
            </w:pPr>
            <w:r w:rsidRPr="00914DDF">
              <w:rPr>
                <w:rFonts w:cstheme="minorHAnsi"/>
              </w:rPr>
              <w:t xml:space="preserve">Experience of the management of a major ICT migration project, from a legacy system to a new </w:t>
            </w:r>
            <w:r w:rsidR="009A62A2" w:rsidRPr="00914DDF">
              <w:rPr>
                <w:rFonts w:cstheme="minorHAnsi"/>
              </w:rPr>
              <w:t>one -</w:t>
            </w:r>
            <w:r w:rsidRPr="00914DDF">
              <w:rPr>
                <w:rFonts w:cstheme="minorHAnsi"/>
              </w:rPr>
              <w:t xml:space="preserve"> including risk management</w:t>
            </w:r>
          </w:p>
          <w:p w14:paraId="2108FE66"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Experience of supporting housing association or council housing ICT implementation</w:t>
            </w:r>
          </w:p>
          <w:p w14:paraId="711445AD"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Experience of system configuration to meet business needs</w:t>
            </w:r>
          </w:p>
          <w:p w14:paraId="31C1E7A6" w14:textId="77777777" w:rsidR="004A7764" w:rsidRPr="00914DDF" w:rsidRDefault="004A7764" w:rsidP="00914DDF">
            <w:pPr>
              <w:pStyle w:val="NoSpacing"/>
              <w:numPr>
                <w:ilvl w:val="0"/>
                <w:numId w:val="7"/>
              </w:numPr>
              <w:rPr>
                <w:rFonts w:cstheme="minorHAnsi"/>
                <w:b/>
                <w:u w:val="single"/>
                <w:lang w:eastAsia="en-GB"/>
              </w:rPr>
            </w:pPr>
            <w:r w:rsidRPr="00914DDF">
              <w:rPr>
                <w:rFonts w:cstheme="minorHAnsi"/>
              </w:rPr>
              <w:t>Experience of incorporating fundamental process change and/or cultural change alongside IT projects</w:t>
            </w:r>
          </w:p>
          <w:p w14:paraId="76E0910F" w14:textId="77777777" w:rsidR="00914DDF" w:rsidRDefault="00914DDF" w:rsidP="00990454">
            <w:pPr>
              <w:pStyle w:val="NoSpacing"/>
              <w:rPr>
                <w:rFonts w:cstheme="minorHAnsi"/>
                <w:b/>
                <w:lang w:eastAsia="en-GB"/>
              </w:rPr>
            </w:pPr>
          </w:p>
          <w:p w14:paraId="2029F0C6" w14:textId="77777777" w:rsidR="00914DDF" w:rsidRDefault="00914DDF" w:rsidP="00990454">
            <w:pPr>
              <w:pStyle w:val="NoSpacing"/>
              <w:rPr>
                <w:rFonts w:cstheme="minorHAnsi"/>
                <w:b/>
                <w:lang w:eastAsia="en-GB"/>
              </w:rPr>
            </w:pPr>
          </w:p>
          <w:p w14:paraId="0406AD61" w14:textId="77777777" w:rsidR="00196A3B" w:rsidRPr="00914DDF" w:rsidRDefault="00BA767C" w:rsidP="00990454">
            <w:pPr>
              <w:pStyle w:val="NoSpacing"/>
              <w:rPr>
                <w:rFonts w:cstheme="minorHAnsi"/>
                <w:b/>
                <w:lang w:eastAsia="en-GB"/>
              </w:rPr>
            </w:pPr>
            <w:r w:rsidRPr="00914DDF">
              <w:rPr>
                <w:rFonts w:cstheme="minorHAnsi"/>
                <w:b/>
                <w:lang w:eastAsia="en-GB"/>
              </w:rPr>
              <w:t>Functional knowledge:</w:t>
            </w:r>
          </w:p>
          <w:p w14:paraId="0F3626BA" w14:textId="77777777" w:rsidR="00B83423" w:rsidRPr="00914DDF" w:rsidRDefault="00B83423" w:rsidP="00CE4E10">
            <w:pPr>
              <w:pStyle w:val="NoSpacing"/>
              <w:rPr>
                <w:rFonts w:cstheme="minorHAnsi"/>
                <w:lang w:eastAsia="en-GB"/>
              </w:rPr>
            </w:pPr>
          </w:p>
          <w:p w14:paraId="444C99BD" w14:textId="77777777" w:rsidR="004A7764" w:rsidRDefault="004A7764" w:rsidP="00914DDF">
            <w:pPr>
              <w:pStyle w:val="NoSpacing"/>
              <w:numPr>
                <w:ilvl w:val="0"/>
                <w:numId w:val="7"/>
              </w:numPr>
              <w:rPr>
                <w:rFonts w:cstheme="minorHAnsi"/>
                <w:lang w:eastAsia="en-GB"/>
              </w:rPr>
            </w:pPr>
            <w:r w:rsidRPr="00914DDF">
              <w:rPr>
                <w:rFonts w:cstheme="minorHAnsi"/>
              </w:rPr>
              <w:t>Advanced problem solving and analytical skills</w:t>
            </w:r>
          </w:p>
          <w:p w14:paraId="49B2BE34" w14:textId="77777777" w:rsidR="009C4D44" w:rsidRDefault="009C4D44" w:rsidP="00914DDF">
            <w:pPr>
              <w:pStyle w:val="NoSpacing"/>
              <w:numPr>
                <w:ilvl w:val="0"/>
                <w:numId w:val="7"/>
              </w:numPr>
              <w:rPr>
                <w:rFonts w:cstheme="minorHAnsi"/>
                <w:lang w:eastAsia="en-GB"/>
              </w:rPr>
            </w:pPr>
            <w:r>
              <w:rPr>
                <w:rFonts w:cstheme="minorHAnsi"/>
              </w:rPr>
              <w:t>Ability to challenge, influence, and win the support of others</w:t>
            </w:r>
          </w:p>
          <w:p w14:paraId="6937A2DC" w14:textId="77777777" w:rsidR="009C4D44" w:rsidRPr="00914DDF" w:rsidRDefault="009C4D44" w:rsidP="00914DDF">
            <w:pPr>
              <w:pStyle w:val="NoSpacing"/>
              <w:numPr>
                <w:ilvl w:val="0"/>
                <w:numId w:val="7"/>
              </w:numPr>
              <w:rPr>
                <w:rFonts w:cstheme="minorHAnsi"/>
                <w:lang w:eastAsia="en-GB"/>
              </w:rPr>
            </w:pPr>
            <w:r>
              <w:rPr>
                <w:rFonts w:cstheme="minorHAnsi"/>
              </w:rPr>
              <w:t xml:space="preserve">Experience of managing staff to achieve positive outcomes </w:t>
            </w:r>
          </w:p>
          <w:p w14:paraId="166FC730" w14:textId="77777777" w:rsidR="004A7764" w:rsidRPr="00914DDF" w:rsidRDefault="004A7764" w:rsidP="00914DDF">
            <w:pPr>
              <w:pStyle w:val="NoSpacing"/>
              <w:numPr>
                <w:ilvl w:val="0"/>
                <w:numId w:val="7"/>
              </w:numPr>
              <w:rPr>
                <w:rFonts w:cstheme="minorHAnsi"/>
                <w:lang w:eastAsia="en-GB"/>
              </w:rPr>
            </w:pPr>
            <w:r w:rsidRPr="00914DDF">
              <w:rPr>
                <w:rFonts w:cstheme="minorHAnsi"/>
              </w:rPr>
              <w:t>Excellent organisational skills with the ability to prioritise workload, self-motivate.</w:t>
            </w:r>
          </w:p>
          <w:p w14:paraId="59393A2D" w14:textId="77777777" w:rsidR="004A7764" w:rsidRPr="00914DDF" w:rsidRDefault="004A7764" w:rsidP="00914DDF">
            <w:pPr>
              <w:pStyle w:val="NoSpacing"/>
              <w:numPr>
                <w:ilvl w:val="0"/>
                <w:numId w:val="7"/>
              </w:numPr>
              <w:rPr>
                <w:rFonts w:cstheme="minorHAnsi"/>
                <w:lang w:eastAsia="en-GB"/>
              </w:rPr>
            </w:pPr>
            <w:r w:rsidRPr="00914DDF">
              <w:rPr>
                <w:rFonts w:cstheme="minorHAnsi"/>
              </w:rPr>
              <w:t>Excellent communication, negotiation and relationship management skills, with the ability to hold potentially difficult conversations with suppliers and colleagues, and the ability to influence and persuade at a senior level</w:t>
            </w:r>
          </w:p>
          <w:p w14:paraId="0379C3F7" w14:textId="77777777" w:rsidR="004A7764" w:rsidRPr="00914DDF" w:rsidRDefault="004A7764" w:rsidP="00914DDF">
            <w:pPr>
              <w:pStyle w:val="NoSpacing"/>
              <w:numPr>
                <w:ilvl w:val="0"/>
                <w:numId w:val="7"/>
              </w:numPr>
              <w:rPr>
                <w:rFonts w:cstheme="minorHAnsi"/>
                <w:lang w:eastAsia="en-GB"/>
              </w:rPr>
            </w:pPr>
            <w:r w:rsidRPr="00914DDF">
              <w:rPr>
                <w:rFonts w:cstheme="minorHAnsi"/>
              </w:rPr>
              <w:t>Ability to develop effective working relationships with a range of both internal and external stakeholders at all levels</w:t>
            </w:r>
          </w:p>
          <w:p w14:paraId="715F989E" w14:textId="77777777" w:rsidR="004A7764" w:rsidRPr="00914DDF" w:rsidRDefault="004A7764" w:rsidP="00914DDF">
            <w:pPr>
              <w:pStyle w:val="NoSpacing"/>
              <w:numPr>
                <w:ilvl w:val="0"/>
                <w:numId w:val="7"/>
              </w:numPr>
              <w:rPr>
                <w:rFonts w:cstheme="minorHAnsi"/>
                <w:lang w:eastAsia="en-GB"/>
              </w:rPr>
            </w:pPr>
            <w:r w:rsidRPr="00914DDF">
              <w:rPr>
                <w:rFonts w:cstheme="minorHAnsi"/>
              </w:rPr>
              <w:t>Ability to write clearly, accurately and appropriately to the needs of a diverse audience</w:t>
            </w:r>
          </w:p>
          <w:p w14:paraId="7B6EE6F2" w14:textId="77777777" w:rsidR="004A7764" w:rsidRPr="00914DDF" w:rsidRDefault="004A7764" w:rsidP="00914DDF">
            <w:pPr>
              <w:pStyle w:val="NoSpacing"/>
              <w:numPr>
                <w:ilvl w:val="0"/>
                <w:numId w:val="7"/>
              </w:numPr>
              <w:rPr>
                <w:rFonts w:cstheme="minorHAnsi"/>
                <w:lang w:eastAsia="en-GB"/>
              </w:rPr>
            </w:pPr>
            <w:r w:rsidRPr="00914DDF">
              <w:rPr>
                <w:rFonts w:cstheme="minorHAnsi"/>
              </w:rPr>
              <w:t>Leading project team activities and monitoring progress able to manage self, others’ work and own workload in a pressurised work environment, meeting deadlines</w:t>
            </w:r>
          </w:p>
          <w:p w14:paraId="689ED45D" w14:textId="77777777" w:rsidR="00914DDF" w:rsidRPr="00914DDF" w:rsidRDefault="00914DDF" w:rsidP="00914DDF">
            <w:pPr>
              <w:pStyle w:val="NoSpacing"/>
              <w:numPr>
                <w:ilvl w:val="0"/>
                <w:numId w:val="7"/>
              </w:numPr>
              <w:rPr>
                <w:rFonts w:cstheme="minorHAnsi"/>
                <w:lang w:eastAsia="en-GB"/>
              </w:rPr>
            </w:pPr>
            <w:r w:rsidRPr="00914DDF">
              <w:rPr>
                <w:rFonts w:cstheme="minorHAnsi"/>
              </w:rPr>
              <w:t>Experience of working with/training groups or individuals on a 1:1 basis</w:t>
            </w:r>
          </w:p>
          <w:p w14:paraId="3045D6C4" w14:textId="77777777" w:rsidR="00914DDF" w:rsidRPr="00914DDF" w:rsidRDefault="00914DDF" w:rsidP="00914DDF">
            <w:pPr>
              <w:pStyle w:val="NoSpacing"/>
              <w:numPr>
                <w:ilvl w:val="0"/>
                <w:numId w:val="7"/>
              </w:numPr>
              <w:rPr>
                <w:rFonts w:cstheme="minorHAnsi"/>
                <w:b/>
                <w:u w:val="single"/>
                <w:lang w:eastAsia="en-GB"/>
              </w:rPr>
            </w:pPr>
            <w:r w:rsidRPr="00914DDF">
              <w:rPr>
                <w:rFonts w:cstheme="minorHAnsi"/>
              </w:rPr>
              <w:t>Experience of budget management</w:t>
            </w:r>
          </w:p>
          <w:p w14:paraId="024CF506" w14:textId="77777777" w:rsidR="004A7764" w:rsidRPr="00914DDF" w:rsidRDefault="004A7764" w:rsidP="00CE4E10">
            <w:pPr>
              <w:pStyle w:val="NoSpacing"/>
              <w:rPr>
                <w:rFonts w:cstheme="minorHAnsi"/>
                <w:lang w:eastAsia="en-GB"/>
              </w:rPr>
            </w:pPr>
          </w:p>
          <w:p w14:paraId="5D609629" w14:textId="77777777" w:rsidR="00BA767C" w:rsidRPr="00914DDF" w:rsidRDefault="00BA767C" w:rsidP="00BA767C">
            <w:pPr>
              <w:pStyle w:val="NoSpacing"/>
              <w:rPr>
                <w:rFonts w:cstheme="minorHAnsi"/>
                <w:b/>
                <w:lang w:eastAsia="en-GB"/>
              </w:rPr>
            </w:pPr>
            <w:r w:rsidRPr="00914DDF">
              <w:rPr>
                <w:rFonts w:cstheme="minorHAnsi"/>
                <w:b/>
                <w:lang w:eastAsia="en-GB"/>
              </w:rPr>
              <w:t>LCC specific knowledge:</w:t>
            </w:r>
          </w:p>
          <w:p w14:paraId="5D6D7877" w14:textId="77777777" w:rsidR="00914DDF" w:rsidRDefault="00914DDF" w:rsidP="00BD6766">
            <w:pPr>
              <w:pStyle w:val="NoSpacing"/>
              <w:rPr>
                <w:rFonts w:cstheme="minorHAnsi"/>
                <w:lang w:eastAsia="en-GB"/>
              </w:rPr>
            </w:pPr>
          </w:p>
          <w:p w14:paraId="4BB34858" w14:textId="77777777" w:rsidR="00BD6766" w:rsidRDefault="00BD6766" w:rsidP="00BD6766">
            <w:pPr>
              <w:pStyle w:val="NoSpacing"/>
              <w:rPr>
                <w:rFonts w:cstheme="minorHAnsi"/>
                <w:lang w:eastAsia="en-GB"/>
              </w:rPr>
            </w:pPr>
            <w:r w:rsidRPr="00914DDF">
              <w:rPr>
                <w:rFonts w:cstheme="minorHAnsi"/>
                <w:lang w:eastAsia="en-GB"/>
              </w:rPr>
              <w:t>Understanding, implementation and adherence to Lancaster City Council’s policies and procedures</w:t>
            </w:r>
            <w:r w:rsidR="00545961" w:rsidRPr="00914DDF">
              <w:rPr>
                <w:rFonts w:cstheme="minorHAnsi"/>
                <w:lang w:eastAsia="en-GB"/>
              </w:rPr>
              <w:t>.</w:t>
            </w:r>
          </w:p>
          <w:p w14:paraId="37EB2D03" w14:textId="77777777" w:rsidR="00914DDF" w:rsidRPr="00914DDF" w:rsidRDefault="00914DDF" w:rsidP="00BD6766">
            <w:pPr>
              <w:pStyle w:val="NoSpacing"/>
              <w:rPr>
                <w:rFonts w:cstheme="minorHAnsi"/>
                <w:lang w:eastAsia="en-GB"/>
              </w:rPr>
            </w:pPr>
          </w:p>
          <w:p w14:paraId="542AAC26" w14:textId="77777777" w:rsidR="00BD6766" w:rsidRDefault="00BD6766" w:rsidP="00BD6766">
            <w:pPr>
              <w:pStyle w:val="NoSpacing"/>
              <w:rPr>
                <w:rFonts w:cstheme="minorHAnsi"/>
                <w:lang w:eastAsia="en-GB"/>
              </w:rPr>
            </w:pPr>
            <w:r w:rsidRPr="00914DDF">
              <w:rPr>
                <w:rFonts w:cstheme="minorHAnsi"/>
                <w:lang w:eastAsia="en-GB"/>
              </w:rPr>
              <w:t>Understanding, implementation and adherence to the Council’s Values and Behaviours</w:t>
            </w:r>
            <w:r w:rsidR="00545961" w:rsidRPr="00914DDF">
              <w:rPr>
                <w:rFonts w:cstheme="minorHAnsi"/>
                <w:lang w:eastAsia="en-GB"/>
              </w:rPr>
              <w:t>.</w:t>
            </w:r>
          </w:p>
          <w:p w14:paraId="041B0267" w14:textId="77777777" w:rsidR="00914DDF" w:rsidRPr="00914DDF" w:rsidRDefault="00914DDF" w:rsidP="00BD6766">
            <w:pPr>
              <w:pStyle w:val="NoSpacing"/>
              <w:rPr>
                <w:rFonts w:cstheme="minorHAnsi"/>
                <w:lang w:eastAsia="en-GB"/>
              </w:rPr>
            </w:pPr>
          </w:p>
          <w:p w14:paraId="1B37DFAB" w14:textId="77777777" w:rsidR="00545961" w:rsidRPr="00914DDF" w:rsidRDefault="00BD6766" w:rsidP="00BD6766">
            <w:pPr>
              <w:pStyle w:val="NoSpacing"/>
              <w:rPr>
                <w:rFonts w:cstheme="minorHAnsi"/>
                <w:lang w:eastAsia="en-GB"/>
              </w:rPr>
            </w:pPr>
            <w:r w:rsidRPr="00914DDF">
              <w:rPr>
                <w:rFonts w:cstheme="minorHAnsi"/>
                <w:lang w:eastAsia="en-GB"/>
              </w:rPr>
              <w:t>Understanding of the post holder’s own and their team’s contribution to the Council’s Corporate</w:t>
            </w:r>
            <w:r w:rsidR="00545961" w:rsidRPr="00914DDF">
              <w:rPr>
                <w:rFonts w:cstheme="minorHAnsi"/>
                <w:lang w:eastAsia="en-GB"/>
              </w:rPr>
              <w:t>.</w:t>
            </w:r>
            <w:r w:rsidRPr="00914DDF">
              <w:rPr>
                <w:rFonts w:cstheme="minorHAnsi"/>
                <w:lang w:eastAsia="en-GB"/>
              </w:rPr>
              <w:t xml:space="preserve"> </w:t>
            </w:r>
          </w:p>
          <w:p w14:paraId="498C6A14" w14:textId="77777777" w:rsidR="00DF75B8" w:rsidRPr="00914DDF" w:rsidRDefault="00DF75B8" w:rsidP="00B83423">
            <w:pPr>
              <w:pStyle w:val="NoSpacing"/>
              <w:rPr>
                <w:rFonts w:cstheme="minorHAnsi"/>
                <w:lang w:eastAsia="en-GB"/>
              </w:rPr>
            </w:pPr>
          </w:p>
        </w:tc>
      </w:tr>
      <w:tr w:rsidR="00B208A2" w:rsidRPr="00914DDF" w14:paraId="4F2EE94F"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99E0B93" w14:textId="77777777" w:rsidR="00B208A2" w:rsidRPr="00914DDF" w:rsidRDefault="00BA767C" w:rsidP="00196A3B">
            <w:pPr>
              <w:rPr>
                <w:rFonts w:eastAsia="Times New Roman" w:cstheme="minorHAnsi"/>
                <w:b/>
                <w:lang w:eastAsia="en-GB"/>
              </w:rPr>
            </w:pPr>
            <w:r w:rsidRPr="00914DDF">
              <w:rPr>
                <w:rFonts w:eastAsia="Times New Roman" w:cstheme="minorHAnsi"/>
                <w:b/>
                <w:lang w:eastAsia="en-GB"/>
              </w:rPr>
              <w:t>Other R</w:t>
            </w:r>
            <w:r w:rsidR="00B208A2" w:rsidRPr="00914DDF">
              <w:rPr>
                <w:rFonts w:eastAsia="Times New Roman" w:cstheme="minorHAnsi"/>
                <w:b/>
                <w:lang w:eastAsia="en-GB"/>
              </w:rPr>
              <w:t>equirements</w:t>
            </w:r>
          </w:p>
        </w:tc>
      </w:tr>
      <w:tr w:rsidR="00914DDF" w:rsidRPr="00914DDF" w14:paraId="3A981EF7"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B94C8C" w14:textId="77777777" w:rsidR="00914DDF" w:rsidRDefault="00914DDF" w:rsidP="00914DDF">
            <w:pPr>
              <w:rPr>
                <w:rFonts w:eastAsia="Times New Roman" w:cstheme="minorHAnsi"/>
                <w:lang w:eastAsia="en-GB"/>
              </w:rPr>
            </w:pPr>
          </w:p>
          <w:p w14:paraId="40BA7053" w14:textId="53A3855A" w:rsidR="00B208A2" w:rsidRDefault="00914DDF" w:rsidP="00914DDF">
            <w:pPr>
              <w:rPr>
                <w:rFonts w:eastAsia="Times New Roman" w:cstheme="minorHAnsi"/>
                <w:lang w:eastAsia="en-GB"/>
              </w:rPr>
            </w:pPr>
            <w:r>
              <w:rPr>
                <w:rFonts w:eastAsia="Times New Roman" w:cstheme="minorHAnsi"/>
                <w:lang w:eastAsia="en-GB"/>
              </w:rPr>
              <w:t>The hours of work are 37</w:t>
            </w:r>
            <w:r w:rsidR="00B208A2" w:rsidRPr="00914DDF">
              <w:rPr>
                <w:rFonts w:eastAsia="Times New Roman" w:cstheme="minorHAnsi"/>
                <w:lang w:eastAsia="en-GB"/>
              </w:rPr>
              <w:t xml:space="preserve"> hours per week, working Monday to Friday</w:t>
            </w:r>
            <w:r w:rsidR="00FB248E">
              <w:rPr>
                <w:rFonts w:eastAsia="Times New Roman" w:cstheme="minorHAnsi"/>
                <w:lang w:eastAsia="en-GB"/>
              </w:rPr>
              <w:t xml:space="preserve">. </w:t>
            </w:r>
          </w:p>
          <w:p w14:paraId="433FA882" w14:textId="7C3062C2" w:rsidR="00FB248E" w:rsidRDefault="00FB248E" w:rsidP="00914DDF">
            <w:pPr>
              <w:rPr>
                <w:rFonts w:eastAsia="Times New Roman" w:cstheme="minorHAnsi"/>
                <w:lang w:eastAsia="en-GB"/>
              </w:rPr>
            </w:pPr>
          </w:p>
          <w:p w14:paraId="67499D04" w14:textId="1569A963" w:rsidR="00FB248E" w:rsidRDefault="00FB248E" w:rsidP="00914DDF">
            <w:pPr>
              <w:rPr>
                <w:rFonts w:eastAsia="Times New Roman" w:cstheme="minorHAnsi"/>
                <w:lang w:eastAsia="en-GB"/>
              </w:rPr>
            </w:pPr>
            <w:r w:rsidRPr="00FB248E">
              <w:rPr>
                <w:rFonts w:eastAsia="Times New Roman" w:cstheme="minorHAnsi"/>
                <w:lang w:eastAsia="en-GB"/>
              </w:rPr>
              <w:lastRenderedPageBreak/>
              <w:t>The Council currently operates an excellent Flexible Working Hours Scheme which applies to this post. Subject to the needs of this business, this may allow employees to work between the hours of 6:00am-10:30pm.</w:t>
            </w:r>
          </w:p>
          <w:p w14:paraId="4B73F558" w14:textId="77777777" w:rsidR="00914DDF" w:rsidRPr="00914DDF" w:rsidRDefault="00914DDF" w:rsidP="00914DDF">
            <w:pPr>
              <w:rPr>
                <w:rFonts w:eastAsia="Times New Roman" w:cstheme="minorHAnsi"/>
                <w:b/>
                <w:lang w:eastAsia="en-GB"/>
              </w:rPr>
            </w:pPr>
          </w:p>
        </w:tc>
      </w:tr>
      <w:tr w:rsidR="00B83423" w:rsidRPr="00914DDF" w14:paraId="129E20F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8E8B614" w14:textId="77777777" w:rsidR="00B83423" w:rsidRPr="00914DDF" w:rsidRDefault="00324364" w:rsidP="00196A3B">
            <w:pPr>
              <w:rPr>
                <w:rFonts w:eastAsia="Times New Roman" w:cstheme="minorHAnsi"/>
                <w:b/>
                <w:lang w:eastAsia="en-GB"/>
              </w:rPr>
            </w:pPr>
            <w:r w:rsidRPr="00914DDF">
              <w:rPr>
                <w:rFonts w:eastAsia="Times New Roman" w:cstheme="minorHAnsi"/>
                <w:b/>
                <w:lang w:eastAsia="en-GB"/>
              </w:rPr>
              <w:lastRenderedPageBreak/>
              <w:t>Additional information</w:t>
            </w:r>
          </w:p>
        </w:tc>
      </w:tr>
      <w:tr w:rsidR="00196A3B" w:rsidRPr="00914DDF" w14:paraId="0B7825CF"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7647056" w14:textId="77777777" w:rsidR="00914DDF" w:rsidRDefault="00914DDF" w:rsidP="00005123">
            <w:pPr>
              <w:jc w:val="both"/>
              <w:rPr>
                <w:rFonts w:eastAsia="Times New Roman" w:cstheme="minorHAnsi"/>
                <w:u w:val="single"/>
                <w:lang w:eastAsia="en-GB"/>
              </w:rPr>
            </w:pPr>
          </w:p>
          <w:p w14:paraId="433678B2"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General Statement</w:t>
            </w:r>
          </w:p>
          <w:p w14:paraId="1BC11C42"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The above duties and responsibilities do not include or define all tasks that may be required </w:t>
            </w:r>
            <w:r w:rsidR="00545961" w:rsidRPr="00914DDF">
              <w:rPr>
                <w:rFonts w:eastAsia="Times New Roman" w:cstheme="minorHAnsi"/>
                <w:lang w:eastAsia="en-GB"/>
              </w:rPr>
              <w:t>of</w:t>
            </w:r>
            <w:r w:rsidR="00005123" w:rsidRPr="00914DDF">
              <w:rPr>
                <w:rFonts w:eastAsia="Times New Roman" w:cstheme="minorHAnsi"/>
                <w:lang w:eastAsia="en-GB"/>
              </w:rPr>
              <w:t xml:space="preserve"> you.  D</w:t>
            </w:r>
            <w:r w:rsidRPr="00914DDF">
              <w:rPr>
                <w:rFonts w:eastAsia="Times New Roman" w:cstheme="minorHAnsi"/>
                <w:lang w:eastAsia="en-GB"/>
              </w:rPr>
              <w:t>uties and responsibilities may vary without changi</w:t>
            </w:r>
            <w:r w:rsidR="00005123" w:rsidRPr="00914DDF">
              <w:rPr>
                <w:rFonts w:eastAsia="Times New Roman" w:cstheme="minorHAnsi"/>
                <w:lang w:eastAsia="en-GB"/>
              </w:rPr>
              <w:t xml:space="preserve">ng the general character or grade of the role. </w:t>
            </w:r>
            <w:r w:rsidR="00BA767C" w:rsidRPr="00914DDF">
              <w:rPr>
                <w:rFonts w:eastAsia="Times New Roman" w:cstheme="minorHAnsi"/>
                <w:lang w:eastAsia="en-GB"/>
              </w:rPr>
              <w:t xml:space="preserve"> </w:t>
            </w:r>
          </w:p>
          <w:p w14:paraId="5A65D06A" w14:textId="77777777" w:rsidR="00BA767C" w:rsidRPr="00914DDF" w:rsidRDefault="00BA767C" w:rsidP="00005123">
            <w:pPr>
              <w:jc w:val="both"/>
              <w:rPr>
                <w:rFonts w:eastAsia="Times New Roman" w:cstheme="minorHAnsi"/>
                <w:lang w:eastAsia="en-GB"/>
              </w:rPr>
            </w:pPr>
          </w:p>
          <w:p w14:paraId="0EF95471" w14:textId="77777777" w:rsidR="00BA767C" w:rsidRPr="00914DDF" w:rsidRDefault="00BA767C" w:rsidP="00005123">
            <w:pPr>
              <w:jc w:val="both"/>
              <w:rPr>
                <w:rFonts w:eastAsia="Times New Roman" w:cstheme="minorHAnsi"/>
                <w:lang w:eastAsia="en-GB"/>
              </w:rPr>
            </w:pPr>
            <w:r w:rsidRPr="00914DDF">
              <w:rPr>
                <w:rFonts w:eastAsia="Times New Roman" w:cstheme="minorHAnsi"/>
                <w:lang w:eastAsia="en-GB"/>
              </w:rPr>
              <w:t xml:space="preserve">As a normal part of your job, you </w:t>
            </w:r>
            <w:r w:rsidR="00005123" w:rsidRPr="00914DDF">
              <w:rPr>
                <w:rFonts w:eastAsia="Times New Roman" w:cstheme="minorHAnsi"/>
                <w:lang w:eastAsia="en-GB"/>
              </w:rPr>
              <w:t>are</w:t>
            </w:r>
            <w:r w:rsidRPr="00914DDF">
              <w:rPr>
                <w:rFonts w:eastAsia="Times New Roman" w:cstheme="minorHAnsi"/>
                <w:lang w:eastAsia="en-GB"/>
              </w:rPr>
              <w:t xml:space="preserve"> expected to routinely undertake corporate activities on behalf of your Directorate</w:t>
            </w:r>
            <w:r w:rsidR="00F20FC6" w:rsidRPr="00914DDF">
              <w:rPr>
                <w:rFonts w:eastAsia="Times New Roman" w:cstheme="minorHAnsi"/>
                <w:lang w:eastAsia="en-GB"/>
              </w:rPr>
              <w:t xml:space="preserve">, </w:t>
            </w:r>
            <w:r w:rsidRPr="00914DDF">
              <w:rPr>
                <w:rFonts w:eastAsia="Times New Roman" w:cstheme="minorHAnsi"/>
                <w:lang w:eastAsia="en-GB"/>
              </w:rPr>
              <w:t xml:space="preserve">appropriate to grade of the </w:t>
            </w:r>
            <w:r w:rsidR="00005123" w:rsidRPr="00914DDF">
              <w:rPr>
                <w:rFonts w:eastAsia="Times New Roman" w:cstheme="minorHAnsi"/>
                <w:lang w:eastAsia="en-GB"/>
              </w:rPr>
              <w:t>role</w:t>
            </w:r>
            <w:r w:rsidRPr="00914DDF">
              <w:rPr>
                <w:rFonts w:eastAsia="Times New Roman" w:cstheme="minorHAnsi"/>
                <w:lang w:eastAsia="en-GB"/>
              </w:rPr>
              <w:t>.</w:t>
            </w:r>
          </w:p>
          <w:p w14:paraId="0E29360A" w14:textId="77777777" w:rsidR="00BA767C" w:rsidRPr="00914DDF" w:rsidRDefault="00BA767C" w:rsidP="00005123">
            <w:pPr>
              <w:jc w:val="both"/>
              <w:rPr>
                <w:rFonts w:eastAsia="Times New Roman" w:cstheme="minorHAnsi"/>
                <w:lang w:eastAsia="en-GB"/>
              </w:rPr>
            </w:pPr>
          </w:p>
          <w:p w14:paraId="5E0ADFF1" w14:textId="77777777" w:rsidR="00BA767C" w:rsidRPr="00914DDF" w:rsidRDefault="00BA767C" w:rsidP="00005123">
            <w:pPr>
              <w:jc w:val="both"/>
              <w:rPr>
                <w:rFonts w:eastAsia="Times New Roman" w:cstheme="minorHAnsi"/>
                <w:u w:val="single"/>
                <w:lang w:eastAsia="en-GB"/>
              </w:rPr>
            </w:pPr>
            <w:r w:rsidRPr="00914DDF">
              <w:rPr>
                <w:rFonts w:eastAsia="Times New Roman" w:cstheme="minorHAnsi"/>
                <w:u w:val="single"/>
                <w:lang w:eastAsia="en-GB"/>
              </w:rPr>
              <w:t>Learning and Development</w:t>
            </w:r>
          </w:p>
          <w:p w14:paraId="623E173C" w14:textId="77777777" w:rsidR="00BA767C" w:rsidRPr="00914DDF" w:rsidRDefault="00BA767C" w:rsidP="00005123">
            <w:pPr>
              <w:jc w:val="both"/>
              <w:rPr>
                <w:rFonts w:eastAsia="Times New Roman" w:cstheme="minorHAnsi"/>
                <w:lang w:eastAsia="en-GB"/>
              </w:rPr>
            </w:pPr>
            <w:r w:rsidRPr="00914DDF">
              <w:rPr>
                <w:rFonts w:eastAsia="Times New Roman" w:cstheme="minorHAnsi"/>
                <w:lang w:eastAsia="en-GB"/>
              </w:rPr>
              <w:t xml:space="preserve">You </w:t>
            </w:r>
            <w:r w:rsidR="00005123" w:rsidRPr="00914DDF">
              <w:rPr>
                <w:rFonts w:eastAsia="Times New Roman" w:cstheme="minorHAnsi"/>
                <w:lang w:eastAsia="en-GB"/>
              </w:rPr>
              <w:t xml:space="preserve">are </w:t>
            </w:r>
            <w:r w:rsidRPr="00914DDF">
              <w:rPr>
                <w:rFonts w:eastAsia="Times New Roman" w:cstheme="minorHAnsi"/>
                <w:lang w:eastAsia="en-GB"/>
              </w:rPr>
              <w:t>expected to undertake any training and development appropriate to the current and future needs of the post.</w:t>
            </w:r>
          </w:p>
          <w:p w14:paraId="030E4E37" w14:textId="77777777" w:rsidR="00B208A2" w:rsidRPr="00914DDF" w:rsidRDefault="00B208A2" w:rsidP="00005123">
            <w:pPr>
              <w:jc w:val="both"/>
              <w:rPr>
                <w:rFonts w:eastAsia="Times New Roman" w:cstheme="minorHAnsi"/>
                <w:lang w:eastAsia="en-GB"/>
              </w:rPr>
            </w:pPr>
          </w:p>
          <w:p w14:paraId="56DB394B"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Health &amp; Safety at Work</w:t>
            </w:r>
          </w:p>
          <w:p w14:paraId="3331DD9F"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914DDF">
              <w:rPr>
                <w:rFonts w:eastAsia="Times New Roman" w:cstheme="minorHAnsi"/>
                <w:lang w:eastAsia="en-GB"/>
              </w:rPr>
              <w:t>the C</w:t>
            </w:r>
            <w:r w:rsidRPr="00914DDF">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1B0FF268" w14:textId="77777777" w:rsidR="00B208A2" w:rsidRPr="00914DDF" w:rsidRDefault="00B208A2" w:rsidP="00005123">
            <w:pPr>
              <w:jc w:val="both"/>
              <w:rPr>
                <w:rFonts w:eastAsia="Times New Roman" w:cstheme="minorHAnsi"/>
                <w:lang w:eastAsia="en-GB"/>
              </w:rPr>
            </w:pPr>
          </w:p>
          <w:p w14:paraId="4DD34ADC"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Equal Opportunities</w:t>
            </w:r>
          </w:p>
          <w:p w14:paraId="3DEBB3E9"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Lancaster City Cou</w:t>
            </w:r>
            <w:r w:rsidR="00005123" w:rsidRPr="00914DDF">
              <w:rPr>
                <w:rFonts w:eastAsia="Times New Roman" w:cstheme="minorHAnsi"/>
                <w:lang w:eastAsia="en-GB"/>
              </w:rPr>
              <w:t>ncil is an Equal Opportunities e</w:t>
            </w:r>
            <w:r w:rsidRPr="00914DDF">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1661D142" w14:textId="77777777" w:rsidR="00B208A2" w:rsidRPr="00914DDF" w:rsidRDefault="00B208A2" w:rsidP="00005123">
            <w:pPr>
              <w:jc w:val="both"/>
              <w:rPr>
                <w:rFonts w:eastAsia="Times New Roman" w:cstheme="minorHAnsi"/>
                <w:lang w:eastAsia="en-GB"/>
              </w:rPr>
            </w:pPr>
          </w:p>
          <w:p w14:paraId="41A57BC3" w14:textId="77777777" w:rsidR="00B208A2" w:rsidRPr="00914DDF" w:rsidRDefault="00B208A2" w:rsidP="00005123">
            <w:pPr>
              <w:jc w:val="both"/>
              <w:rPr>
                <w:rFonts w:eastAsia="Times New Roman" w:cstheme="minorHAnsi"/>
                <w:lang w:eastAsia="en-GB"/>
              </w:rPr>
            </w:pPr>
            <w:r w:rsidRPr="00914DDF">
              <w:rPr>
                <w:rFonts w:eastAsia="Times New Roman" w:cstheme="minorHAnsi"/>
                <w:u w:val="single"/>
                <w:lang w:eastAsia="en-GB"/>
              </w:rPr>
              <w:t>Community Safety</w:t>
            </w:r>
          </w:p>
          <w:p w14:paraId="0489B6D1"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23734A3" w14:textId="77777777" w:rsidR="00B208A2" w:rsidRPr="00914DDF" w:rsidRDefault="00B208A2" w:rsidP="00005123">
            <w:pPr>
              <w:jc w:val="both"/>
              <w:rPr>
                <w:rFonts w:eastAsia="Times New Roman" w:cstheme="minorHAnsi"/>
                <w:lang w:eastAsia="en-GB"/>
              </w:rPr>
            </w:pPr>
          </w:p>
          <w:p w14:paraId="0AEB1A59" w14:textId="77777777" w:rsidR="00B208A2" w:rsidRPr="00914DDF" w:rsidRDefault="00B208A2" w:rsidP="00005123">
            <w:pPr>
              <w:jc w:val="both"/>
              <w:rPr>
                <w:rFonts w:eastAsia="Times New Roman" w:cstheme="minorHAnsi"/>
                <w:u w:val="single"/>
                <w:lang w:eastAsia="en-GB"/>
              </w:rPr>
            </w:pPr>
            <w:r w:rsidRPr="00914DDF">
              <w:rPr>
                <w:rFonts w:eastAsia="Times New Roman" w:cstheme="minorHAnsi"/>
                <w:u w:val="single"/>
                <w:lang w:eastAsia="en-GB"/>
              </w:rPr>
              <w:t>Safeguarding</w:t>
            </w:r>
          </w:p>
          <w:p w14:paraId="785E8698" w14:textId="77777777" w:rsidR="00B208A2" w:rsidRPr="00914DDF" w:rsidRDefault="00B208A2" w:rsidP="00005123">
            <w:pPr>
              <w:jc w:val="both"/>
              <w:rPr>
                <w:rFonts w:eastAsia="Times New Roman" w:cstheme="minorHAnsi"/>
                <w:lang w:eastAsia="en-GB"/>
              </w:rPr>
            </w:pPr>
            <w:r w:rsidRPr="00914DDF">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5D5E733F" w14:textId="77777777" w:rsidR="009F19E1" w:rsidRPr="00914DDF" w:rsidRDefault="009F19E1" w:rsidP="00005123">
            <w:pPr>
              <w:jc w:val="both"/>
              <w:rPr>
                <w:rFonts w:eastAsia="Times New Roman" w:cstheme="minorHAnsi"/>
                <w:b/>
                <w:lang w:eastAsia="en-GB"/>
              </w:rPr>
            </w:pPr>
          </w:p>
        </w:tc>
      </w:tr>
    </w:tbl>
    <w:p w14:paraId="1B4F3B96" w14:textId="77777777" w:rsidR="00216277" w:rsidRPr="00914DDF" w:rsidRDefault="00216277" w:rsidP="009D39B6">
      <w:pPr>
        <w:rPr>
          <w:rFonts w:cstheme="minorHAnsi"/>
        </w:rPr>
      </w:pPr>
    </w:p>
    <w:p w14:paraId="4EB489BD" w14:textId="77777777" w:rsidR="001F751D" w:rsidRPr="00914DDF" w:rsidRDefault="001F751D" w:rsidP="0092255C">
      <w:pPr>
        <w:rPr>
          <w:rFonts w:cstheme="minorHAnsi"/>
        </w:rPr>
      </w:pPr>
    </w:p>
    <w:p w14:paraId="7F14F34B" w14:textId="77777777" w:rsidR="001F751D" w:rsidRPr="00914DDF" w:rsidRDefault="001F751D" w:rsidP="0092255C">
      <w:pPr>
        <w:rPr>
          <w:rFonts w:cstheme="minorHAnsi"/>
        </w:rPr>
      </w:pPr>
    </w:p>
    <w:sectPr w:rsidR="001F751D" w:rsidRPr="00914DDF"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C48533" w14:textId="77777777" w:rsidR="00DF7216" w:rsidRDefault="00DF7216" w:rsidP="004E2141">
      <w:pPr>
        <w:spacing w:after="0" w:line="240" w:lineRule="auto"/>
      </w:pPr>
      <w:r>
        <w:separator/>
      </w:r>
    </w:p>
  </w:endnote>
  <w:endnote w:type="continuationSeparator" w:id="0">
    <w:p w14:paraId="19B8B21A" w14:textId="77777777" w:rsidR="00DF7216" w:rsidRDefault="00DF7216"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0686029"/>
      <w:docPartObj>
        <w:docPartGallery w:val="Page Numbers (Bottom of Page)"/>
        <w:docPartUnique/>
      </w:docPartObj>
    </w:sdtPr>
    <w:sdtEndPr>
      <w:rPr>
        <w:noProof/>
      </w:rPr>
    </w:sdtEndPr>
    <w:sdtContent>
      <w:p w14:paraId="47AFB1CE" w14:textId="76279F4F" w:rsidR="003E09CF" w:rsidRDefault="003E09CF" w:rsidP="00266698">
        <w:pPr>
          <w:pStyle w:val="Footer"/>
          <w:ind w:left="-567"/>
        </w:pPr>
        <w:del w:id="3" w:author="Ruxton, Emily" w:date="2021-01-12T12:19:00Z">
          <w:r w:rsidRPr="00266698" w:rsidDel="009C7FE1">
            <w:rPr>
              <w:noProof/>
              <w:sz w:val="16"/>
              <w:szCs w:val="16"/>
            </w:rPr>
            <w:fldChar w:fldCharType="begin"/>
          </w:r>
          <w:r w:rsidRPr="00266698" w:rsidDel="009C7FE1">
            <w:rPr>
              <w:noProof/>
              <w:sz w:val="16"/>
              <w:szCs w:val="16"/>
            </w:rPr>
            <w:delInstrText xml:space="preserve"> FILENAME \p \* MERGEFORMAT </w:delInstrText>
          </w:r>
          <w:r w:rsidRPr="00266698" w:rsidDel="009C7FE1">
            <w:rPr>
              <w:noProof/>
              <w:sz w:val="16"/>
              <w:szCs w:val="16"/>
            </w:rPr>
            <w:fldChar w:fldCharType="separate"/>
          </w:r>
          <w:r w:rsidDel="009C7FE1">
            <w:rPr>
              <w:noProof/>
              <w:sz w:val="16"/>
              <w:szCs w:val="16"/>
            </w:rPr>
            <w:delText>G:\Job Evaluation\1. JE Project 2018\Job Descriptions\Job Descripton Template and Guidance Notes\Job Description LCC Template (005) 21.01.19.docx</w:delText>
          </w:r>
          <w:r w:rsidRPr="00266698" w:rsidDel="009C7FE1">
            <w:rPr>
              <w:noProof/>
              <w:sz w:val="16"/>
              <w:szCs w:val="16"/>
            </w:rPr>
            <w:fldChar w:fldCharType="end"/>
          </w:r>
          <w:r w:rsidDel="009C7FE1">
            <w:tab/>
          </w:r>
          <w:r w:rsidDel="009C7FE1">
            <w:fldChar w:fldCharType="begin"/>
          </w:r>
          <w:r w:rsidDel="009C7FE1">
            <w:delInstrText xml:space="preserve"> PAGE   \* MERGEFORMAT </w:delInstrText>
          </w:r>
          <w:r w:rsidDel="009C7FE1">
            <w:fldChar w:fldCharType="separate"/>
          </w:r>
          <w:r w:rsidR="00E56BBE" w:rsidDel="009C7FE1">
            <w:rPr>
              <w:noProof/>
            </w:rPr>
            <w:delText>1</w:delText>
          </w:r>
          <w:r w:rsidDel="009C7FE1">
            <w:rPr>
              <w:noProof/>
            </w:rPr>
            <w:fldChar w:fldCharType="end"/>
          </w:r>
        </w:del>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BB76CC" w14:textId="77777777" w:rsidR="00DF7216" w:rsidRDefault="00DF7216" w:rsidP="004E2141">
      <w:pPr>
        <w:spacing w:after="0" w:line="240" w:lineRule="auto"/>
      </w:pPr>
      <w:r>
        <w:separator/>
      </w:r>
    </w:p>
  </w:footnote>
  <w:footnote w:type="continuationSeparator" w:id="0">
    <w:p w14:paraId="540E12AF" w14:textId="77777777" w:rsidR="00DF7216" w:rsidRDefault="00DF7216"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D3736C" w14:textId="77777777" w:rsidR="003E09CF" w:rsidRDefault="003E09CF" w:rsidP="00120608">
    <w:pPr>
      <w:pStyle w:val="Header"/>
      <w:ind w:left="-709" w:right="-784"/>
      <w:jc w:val="center"/>
      <w:rPr>
        <w:b/>
        <w:sz w:val="28"/>
        <w:szCs w:val="28"/>
      </w:rPr>
    </w:pPr>
    <w:r>
      <w:rPr>
        <w:noProof/>
        <w:color w:val="0000FF"/>
        <w:lang w:eastAsia="en-GB"/>
      </w:rPr>
      <w:drawing>
        <wp:inline distT="0" distB="0" distL="0" distR="0" wp14:anchorId="499219C9" wp14:editId="04F3FDC1">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1FF95C7" w14:textId="77777777" w:rsidR="003E09CF" w:rsidRPr="00DF75B8" w:rsidRDefault="003E09CF" w:rsidP="00B95425">
    <w:pPr>
      <w:pStyle w:val="Header"/>
      <w:ind w:left="-709"/>
      <w:jc w:val="center"/>
      <w:rPr>
        <w:b/>
      </w:rPr>
    </w:pPr>
  </w:p>
  <w:p w14:paraId="2521DF31" w14:textId="77777777" w:rsidR="003E09CF" w:rsidRPr="00DF75B8" w:rsidRDefault="003E09CF"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1F7C23DC" w14:textId="77777777" w:rsidR="003E09CF" w:rsidRPr="00DF75B8" w:rsidRDefault="003E09CF"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FB4FA8"/>
    <w:multiLevelType w:val="hybridMultilevel"/>
    <w:tmpl w:val="B9323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A2399"/>
    <w:multiLevelType w:val="hybridMultilevel"/>
    <w:tmpl w:val="C14033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D00583"/>
    <w:multiLevelType w:val="hybridMultilevel"/>
    <w:tmpl w:val="5EA68B0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2"/>
  </w:num>
  <w:num w:numId="5">
    <w:abstractNumId w:val="3"/>
  </w:num>
  <w:num w:numId="6">
    <w:abstractNumId w:val="1"/>
  </w:num>
  <w:num w:numId="7">
    <w:abstractNumId w:val="0"/>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Ruxton, Emily">
    <w15:presenceInfo w15:providerId="AD" w15:userId="S::eruxton@lancaster.gov.uk::1344c64f-f1c5-498c-b625-1ab26d0dd3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markup="0"/>
  <w:trackRevisions/>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17014"/>
    <w:rsid w:val="00036461"/>
    <w:rsid w:val="00074984"/>
    <w:rsid w:val="000846DD"/>
    <w:rsid w:val="00090F76"/>
    <w:rsid w:val="000A3302"/>
    <w:rsid w:val="000A677E"/>
    <w:rsid w:val="000D520B"/>
    <w:rsid w:val="000D7FD1"/>
    <w:rsid w:val="000F4458"/>
    <w:rsid w:val="001011F5"/>
    <w:rsid w:val="0010163A"/>
    <w:rsid w:val="00101F79"/>
    <w:rsid w:val="00105399"/>
    <w:rsid w:val="00120608"/>
    <w:rsid w:val="0012510B"/>
    <w:rsid w:val="001452E7"/>
    <w:rsid w:val="00152E47"/>
    <w:rsid w:val="001625E3"/>
    <w:rsid w:val="001710AD"/>
    <w:rsid w:val="00192718"/>
    <w:rsid w:val="00196A3B"/>
    <w:rsid w:val="00197012"/>
    <w:rsid w:val="001C0EDA"/>
    <w:rsid w:val="001C7C98"/>
    <w:rsid w:val="001D136F"/>
    <w:rsid w:val="001D2442"/>
    <w:rsid w:val="001D3250"/>
    <w:rsid w:val="001E0946"/>
    <w:rsid w:val="001E10E0"/>
    <w:rsid w:val="001E24AF"/>
    <w:rsid w:val="001F3DB2"/>
    <w:rsid w:val="001F751D"/>
    <w:rsid w:val="002036AC"/>
    <w:rsid w:val="0021214C"/>
    <w:rsid w:val="00216277"/>
    <w:rsid w:val="00225354"/>
    <w:rsid w:val="00243371"/>
    <w:rsid w:val="0024532E"/>
    <w:rsid w:val="00265496"/>
    <w:rsid w:val="00266698"/>
    <w:rsid w:val="00270973"/>
    <w:rsid w:val="00272EE3"/>
    <w:rsid w:val="002738CD"/>
    <w:rsid w:val="002907BA"/>
    <w:rsid w:val="00290FA7"/>
    <w:rsid w:val="00297F3E"/>
    <w:rsid w:val="002B7081"/>
    <w:rsid w:val="002B7B68"/>
    <w:rsid w:val="002C2E09"/>
    <w:rsid w:val="002E767F"/>
    <w:rsid w:val="002F0E8C"/>
    <w:rsid w:val="00324364"/>
    <w:rsid w:val="003269F6"/>
    <w:rsid w:val="00335DBF"/>
    <w:rsid w:val="00347C7F"/>
    <w:rsid w:val="0035080C"/>
    <w:rsid w:val="0035521C"/>
    <w:rsid w:val="003566EF"/>
    <w:rsid w:val="0037115D"/>
    <w:rsid w:val="00387233"/>
    <w:rsid w:val="003A294B"/>
    <w:rsid w:val="003A75B1"/>
    <w:rsid w:val="003B1C7E"/>
    <w:rsid w:val="003B7EB0"/>
    <w:rsid w:val="003D74DB"/>
    <w:rsid w:val="003E0209"/>
    <w:rsid w:val="003E09CF"/>
    <w:rsid w:val="003F46E6"/>
    <w:rsid w:val="003F4AA2"/>
    <w:rsid w:val="004060AF"/>
    <w:rsid w:val="00406DAA"/>
    <w:rsid w:val="004140BB"/>
    <w:rsid w:val="0041751B"/>
    <w:rsid w:val="00446C89"/>
    <w:rsid w:val="004974BF"/>
    <w:rsid w:val="004A049C"/>
    <w:rsid w:val="004A6F59"/>
    <w:rsid w:val="004A7764"/>
    <w:rsid w:val="004C2478"/>
    <w:rsid w:val="004E2141"/>
    <w:rsid w:val="004F323D"/>
    <w:rsid w:val="004F529B"/>
    <w:rsid w:val="004F7670"/>
    <w:rsid w:val="005137BD"/>
    <w:rsid w:val="00513C42"/>
    <w:rsid w:val="00514907"/>
    <w:rsid w:val="0053020B"/>
    <w:rsid w:val="00544D6D"/>
    <w:rsid w:val="00545961"/>
    <w:rsid w:val="0054676C"/>
    <w:rsid w:val="005561D2"/>
    <w:rsid w:val="005745E8"/>
    <w:rsid w:val="005A5FFD"/>
    <w:rsid w:val="005A72BC"/>
    <w:rsid w:val="005B1F30"/>
    <w:rsid w:val="005D499F"/>
    <w:rsid w:val="005D66C3"/>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6E2F"/>
    <w:rsid w:val="00795BC4"/>
    <w:rsid w:val="007D264F"/>
    <w:rsid w:val="007E055C"/>
    <w:rsid w:val="007F74BE"/>
    <w:rsid w:val="00800230"/>
    <w:rsid w:val="00830914"/>
    <w:rsid w:val="00842E55"/>
    <w:rsid w:val="00847659"/>
    <w:rsid w:val="00850292"/>
    <w:rsid w:val="00853845"/>
    <w:rsid w:val="0086313C"/>
    <w:rsid w:val="008772C1"/>
    <w:rsid w:val="008913DB"/>
    <w:rsid w:val="008E156D"/>
    <w:rsid w:val="00903A65"/>
    <w:rsid w:val="00914DDF"/>
    <w:rsid w:val="0092255C"/>
    <w:rsid w:val="00922D06"/>
    <w:rsid w:val="00946EB1"/>
    <w:rsid w:val="00964A2A"/>
    <w:rsid w:val="00990454"/>
    <w:rsid w:val="009A62A2"/>
    <w:rsid w:val="009C0F11"/>
    <w:rsid w:val="009C2774"/>
    <w:rsid w:val="009C4D44"/>
    <w:rsid w:val="009C5CCA"/>
    <w:rsid w:val="009C7774"/>
    <w:rsid w:val="009C7FE1"/>
    <w:rsid w:val="009D01AA"/>
    <w:rsid w:val="009D194C"/>
    <w:rsid w:val="009D3915"/>
    <w:rsid w:val="009D39B6"/>
    <w:rsid w:val="009F19E1"/>
    <w:rsid w:val="009F265C"/>
    <w:rsid w:val="00A1066B"/>
    <w:rsid w:val="00A300FF"/>
    <w:rsid w:val="00A3155F"/>
    <w:rsid w:val="00A33312"/>
    <w:rsid w:val="00A453D8"/>
    <w:rsid w:val="00A50E2A"/>
    <w:rsid w:val="00A83C7D"/>
    <w:rsid w:val="00AA1C9D"/>
    <w:rsid w:val="00AD4187"/>
    <w:rsid w:val="00B0228B"/>
    <w:rsid w:val="00B208A2"/>
    <w:rsid w:val="00B24D54"/>
    <w:rsid w:val="00B32878"/>
    <w:rsid w:val="00B36746"/>
    <w:rsid w:val="00B504FC"/>
    <w:rsid w:val="00B72D09"/>
    <w:rsid w:val="00B73438"/>
    <w:rsid w:val="00B81A99"/>
    <w:rsid w:val="00B83423"/>
    <w:rsid w:val="00B95425"/>
    <w:rsid w:val="00B97764"/>
    <w:rsid w:val="00BA767C"/>
    <w:rsid w:val="00BB2C03"/>
    <w:rsid w:val="00BD6766"/>
    <w:rsid w:val="00BF34D5"/>
    <w:rsid w:val="00BF6293"/>
    <w:rsid w:val="00BF76A5"/>
    <w:rsid w:val="00C23C03"/>
    <w:rsid w:val="00C40FC9"/>
    <w:rsid w:val="00C41403"/>
    <w:rsid w:val="00C42C47"/>
    <w:rsid w:val="00C62B0E"/>
    <w:rsid w:val="00CA31D0"/>
    <w:rsid w:val="00CC4540"/>
    <w:rsid w:val="00CE4E10"/>
    <w:rsid w:val="00CF0A62"/>
    <w:rsid w:val="00D02200"/>
    <w:rsid w:val="00D06A1C"/>
    <w:rsid w:val="00D10ECF"/>
    <w:rsid w:val="00D57320"/>
    <w:rsid w:val="00D66D15"/>
    <w:rsid w:val="00D67179"/>
    <w:rsid w:val="00D805A9"/>
    <w:rsid w:val="00D82D5E"/>
    <w:rsid w:val="00D948E8"/>
    <w:rsid w:val="00DA6709"/>
    <w:rsid w:val="00DF7216"/>
    <w:rsid w:val="00DF75B8"/>
    <w:rsid w:val="00E03E6E"/>
    <w:rsid w:val="00E04B34"/>
    <w:rsid w:val="00E07FA5"/>
    <w:rsid w:val="00E15871"/>
    <w:rsid w:val="00E23E89"/>
    <w:rsid w:val="00E303B4"/>
    <w:rsid w:val="00E56BBE"/>
    <w:rsid w:val="00E801AD"/>
    <w:rsid w:val="00E9352B"/>
    <w:rsid w:val="00EA08DF"/>
    <w:rsid w:val="00EA6AE7"/>
    <w:rsid w:val="00EB5EB4"/>
    <w:rsid w:val="00EB77D0"/>
    <w:rsid w:val="00EC2940"/>
    <w:rsid w:val="00EC384F"/>
    <w:rsid w:val="00F1390C"/>
    <w:rsid w:val="00F20FC6"/>
    <w:rsid w:val="00F25561"/>
    <w:rsid w:val="00F25F66"/>
    <w:rsid w:val="00F609AB"/>
    <w:rsid w:val="00F62183"/>
    <w:rsid w:val="00F813C3"/>
    <w:rsid w:val="00F81B19"/>
    <w:rsid w:val="00F95907"/>
    <w:rsid w:val="00FA33EE"/>
    <w:rsid w:val="00FA6966"/>
    <w:rsid w:val="00FB248E"/>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AFEC1D"/>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 w:type="paragraph" w:styleId="BodyTextIndent">
    <w:name w:val="Body Text Indent"/>
    <w:basedOn w:val="Normal"/>
    <w:link w:val="BodyTextIndentChar"/>
    <w:rsid w:val="00F609AB"/>
    <w:pPr>
      <w:spacing w:after="120" w:line="240" w:lineRule="auto"/>
      <w:ind w:left="283"/>
    </w:pPr>
    <w:rPr>
      <w:rFonts w:ascii="Times New Roman" w:eastAsia="Times New Roman" w:hAnsi="Times New Roman" w:cs="Times New Roman"/>
      <w:sz w:val="20"/>
      <w:szCs w:val="20"/>
      <w:lang w:eastAsia="en-GB"/>
    </w:rPr>
  </w:style>
  <w:style w:type="character" w:customStyle="1" w:styleId="BodyTextIndentChar">
    <w:name w:val="Body Text Indent Char"/>
    <w:basedOn w:val="DefaultParagraphFont"/>
    <w:link w:val="BodyTextIndent"/>
    <w:rsid w:val="00F609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57038368">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2B2E4-69E7-40D0-BD96-0C13AB441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1403</Words>
  <Characters>7999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Ruxton, Emily</cp:lastModifiedBy>
  <cp:revision>3</cp:revision>
  <cp:lastPrinted>2019-02-07T12:19:00Z</cp:lastPrinted>
  <dcterms:created xsi:type="dcterms:W3CDTF">2021-01-12T11:15:00Z</dcterms:created>
  <dcterms:modified xsi:type="dcterms:W3CDTF">2021-01-12T12:19:00Z</dcterms:modified>
</cp:coreProperties>
</file>