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9C7774" w14:paraId="394F67C7" w14:textId="77777777" w:rsidTr="003B7EB0">
        <w:trPr>
          <w:trHeight w:val="514"/>
        </w:trPr>
        <w:tc>
          <w:tcPr>
            <w:tcW w:w="1386" w:type="dxa"/>
            <w:shd w:val="clear" w:color="auto" w:fill="DEEAF6" w:themeFill="accent1" w:themeFillTint="33"/>
          </w:tcPr>
          <w:p w14:paraId="77C42FB7" w14:textId="77777777" w:rsidR="00196A3B" w:rsidRPr="009C7774" w:rsidRDefault="00196A3B" w:rsidP="009F19E1">
            <w:pPr>
              <w:rPr>
                <w:rFonts w:cstheme="minorHAnsi"/>
                <w:color w:val="FF0000"/>
              </w:rPr>
            </w:pPr>
            <w:r w:rsidRPr="009C7774">
              <w:rPr>
                <w:rFonts w:eastAsia="Times New Roman" w:cstheme="minorHAnsi"/>
                <w:b/>
                <w:bCs/>
                <w:kern w:val="24"/>
                <w:lang w:eastAsia="en-GB"/>
              </w:rPr>
              <w:t xml:space="preserve">Job </w:t>
            </w:r>
            <w:r w:rsidR="009F19E1" w:rsidRPr="009C7774">
              <w:rPr>
                <w:rFonts w:eastAsia="Times New Roman" w:cstheme="minorHAnsi"/>
                <w:b/>
                <w:bCs/>
                <w:kern w:val="24"/>
                <w:lang w:eastAsia="en-GB"/>
              </w:rPr>
              <w:t>Title</w:t>
            </w:r>
            <w:r w:rsidRPr="009C7774">
              <w:rPr>
                <w:rFonts w:eastAsia="Times New Roman" w:cstheme="minorHAnsi"/>
                <w:b/>
                <w:bCs/>
                <w:kern w:val="24"/>
                <w:lang w:eastAsia="en-GB"/>
              </w:rPr>
              <w:t>:</w:t>
            </w:r>
          </w:p>
        </w:tc>
        <w:tc>
          <w:tcPr>
            <w:tcW w:w="2126" w:type="dxa"/>
          </w:tcPr>
          <w:p w14:paraId="3C678993" w14:textId="4B16B27F" w:rsidR="00196A3B" w:rsidRPr="00EE08D5" w:rsidRDefault="00137EF2" w:rsidP="00347C7F">
            <w:pPr>
              <w:rPr>
                <w:rFonts w:cs="Arial"/>
              </w:rPr>
            </w:pPr>
            <w:r>
              <w:rPr>
                <w:rFonts w:cs="Arial"/>
              </w:rPr>
              <w:t>Senior</w:t>
            </w:r>
            <w:r w:rsidR="0031756C" w:rsidRPr="00EE08D5">
              <w:rPr>
                <w:rFonts w:cs="Arial"/>
              </w:rPr>
              <w:t xml:space="preserve"> Building Control Officer</w:t>
            </w:r>
          </w:p>
        </w:tc>
        <w:tc>
          <w:tcPr>
            <w:tcW w:w="1276" w:type="dxa"/>
            <w:shd w:val="clear" w:color="auto" w:fill="DEEAF6" w:themeFill="accent1" w:themeFillTint="33"/>
          </w:tcPr>
          <w:p w14:paraId="6B159D3F" w14:textId="77777777" w:rsidR="00196A3B" w:rsidRPr="00EE08D5" w:rsidRDefault="00CF0A62" w:rsidP="00347C7F">
            <w:pPr>
              <w:rPr>
                <w:rFonts w:cstheme="minorHAnsi"/>
                <w:b/>
              </w:rPr>
            </w:pPr>
            <w:r w:rsidRPr="00EE08D5">
              <w:rPr>
                <w:rFonts w:cstheme="minorHAnsi"/>
                <w:b/>
              </w:rPr>
              <w:t>Grade:</w:t>
            </w:r>
          </w:p>
        </w:tc>
        <w:tc>
          <w:tcPr>
            <w:tcW w:w="1993" w:type="dxa"/>
          </w:tcPr>
          <w:p w14:paraId="373E79B7" w14:textId="053EA881" w:rsidR="00196A3B" w:rsidRPr="00EE08D5" w:rsidRDefault="008C30FF" w:rsidP="00347C7F">
            <w:pPr>
              <w:rPr>
                <w:rFonts w:cstheme="minorHAnsi"/>
              </w:rPr>
            </w:pPr>
            <w:r>
              <w:rPr>
                <w:rFonts w:cstheme="minorHAnsi"/>
              </w:rPr>
              <w:t>10</w:t>
            </w:r>
          </w:p>
        </w:tc>
        <w:tc>
          <w:tcPr>
            <w:tcW w:w="1267" w:type="dxa"/>
            <w:shd w:val="clear" w:color="auto" w:fill="DEEAF6" w:themeFill="accent1" w:themeFillTint="33"/>
          </w:tcPr>
          <w:p w14:paraId="72D036D2" w14:textId="77777777" w:rsidR="003B7EB0" w:rsidRPr="00EE08D5" w:rsidRDefault="003B7EB0" w:rsidP="003B7EB0">
            <w:pPr>
              <w:rPr>
                <w:rFonts w:eastAsia="Times New Roman" w:cstheme="minorHAnsi"/>
                <w:b/>
                <w:bCs/>
                <w:kern w:val="24"/>
                <w:lang w:eastAsia="en-GB"/>
              </w:rPr>
            </w:pPr>
            <w:r w:rsidRPr="00EE08D5">
              <w:rPr>
                <w:rFonts w:eastAsia="Times New Roman" w:cstheme="minorHAnsi"/>
                <w:b/>
                <w:bCs/>
                <w:kern w:val="24"/>
                <w:lang w:eastAsia="en-GB"/>
              </w:rPr>
              <w:t>Job Code:</w:t>
            </w:r>
          </w:p>
          <w:p w14:paraId="38D41239" w14:textId="77777777" w:rsidR="00196A3B" w:rsidRPr="00EE08D5" w:rsidRDefault="00196A3B" w:rsidP="003B7EB0">
            <w:pPr>
              <w:rPr>
                <w:rFonts w:cstheme="minorHAnsi"/>
              </w:rPr>
            </w:pPr>
          </w:p>
        </w:tc>
        <w:tc>
          <w:tcPr>
            <w:tcW w:w="2126" w:type="dxa"/>
            <w:shd w:val="clear" w:color="auto" w:fill="FFFFFF" w:themeFill="background1"/>
          </w:tcPr>
          <w:p w14:paraId="3ACBD8F8" w14:textId="530DAD16" w:rsidR="00196A3B" w:rsidRPr="00EE08D5" w:rsidRDefault="004D0D05" w:rsidP="00347C7F">
            <w:pPr>
              <w:rPr>
                <w:rFonts w:cstheme="minorHAnsi"/>
              </w:rPr>
            </w:pPr>
            <w:r w:rsidRPr="005C36EE">
              <w:t>PDM0017</w:t>
            </w:r>
          </w:p>
        </w:tc>
      </w:tr>
      <w:tr w:rsidR="00196A3B" w:rsidRPr="009C7774" w14:paraId="3854933A" w14:textId="77777777" w:rsidTr="003B7EB0">
        <w:trPr>
          <w:trHeight w:val="405"/>
        </w:trPr>
        <w:tc>
          <w:tcPr>
            <w:tcW w:w="1386" w:type="dxa"/>
            <w:shd w:val="clear" w:color="auto" w:fill="DEEAF6" w:themeFill="accent1" w:themeFillTint="33"/>
          </w:tcPr>
          <w:p w14:paraId="364D1449" w14:textId="77777777" w:rsidR="00196A3B" w:rsidRPr="009C7774" w:rsidRDefault="003B7EB0" w:rsidP="003B7EB0">
            <w:pPr>
              <w:rPr>
                <w:rFonts w:cstheme="minorHAnsi"/>
                <w:color w:val="FF0000"/>
              </w:rPr>
            </w:pPr>
            <w:r>
              <w:rPr>
                <w:rFonts w:cstheme="minorHAnsi"/>
                <w:b/>
              </w:rPr>
              <w:t>Job Family:</w:t>
            </w:r>
          </w:p>
        </w:tc>
        <w:tc>
          <w:tcPr>
            <w:tcW w:w="2126" w:type="dxa"/>
          </w:tcPr>
          <w:p w14:paraId="461009F0" w14:textId="55C25AEE" w:rsidR="00BC5209" w:rsidRPr="00EE08D5" w:rsidRDefault="004D0D05" w:rsidP="00347C7F">
            <w:pPr>
              <w:rPr>
                <w:rFonts w:cs="Arial"/>
              </w:rPr>
            </w:pPr>
            <w:r>
              <w:rPr>
                <w:rFonts w:cs="Arial"/>
              </w:rPr>
              <w:t>N/A</w:t>
            </w:r>
          </w:p>
          <w:p w14:paraId="705A18B9" w14:textId="77777777" w:rsidR="00196A3B" w:rsidRPr="00EE08D5" w:rsidRDefault="00196A3B" w:rsidP="00347C7F">
            <w:pPr>
              <w:rPr>
                <w:rFonts w:cs="Arial"/>
              </w:rPr>
            </w:pPr>
          </w:p>
        </w:tc>
        <w:tc>
          <w:tcPr>
            <w:tcW w:w="1276" w:type="dxa"/>
            <w:shd w:val="clear" w:color="auto" w:fill="DEEAF6" w:themeFill="accent1" w:themeFillTint="33"/>
          </w:tcPr>
          <w:p w14:paraId="4B73578F" w14:textId="77777777" w:rsidR="00196A3B" w:rsidRPr="00EE08D5" w:rsidRDefault="00CF0A62" w:rsidP="00CF0A62">
            <w:pPr>
              <w:rPr>
                <w:rFonts w:cstheme="minorHAnsi"/>
              </w:rPr>
            </w:pPr>
            <w:r w:rsidRPr="00EE08D5">
              <w:rPr>
                <w:rFonts w:eastAsia="Times New Roman" w:cstheme="minorHAnsi"/>
                <w:b/>
                <w:bCs/>
                <w:kern w:val="24"/>
                <w:lang w:eastAsia="en-GB"/>
              </w:rPr>
              <w:t>Job Family Group:</w:t>
            </w:r>
          </w:p>
        </w:tc>
        <w:tc>
          <w:tcPr>
            <w:tcW w:w="1993" w:type="dxa"/>
          </w:tcPr>
          <w:p w14:paraId="22F2E796" w14:textId="4CAC0556" w:rsidR="00196A3B" w:rsidRPr="00EE08D5" w:rsidRDefault="004D0D05" w:rsidP="00347C7F">
            <w:pPr>
              <w:rPr>
                <w:rFonts w:cstheme="minorHAnsi"/>
              </w:rPr>
            </w:pPr>
            <w:r>
              <w:rPr>
                <w:rFonts w:cstheme="minorHAnsi"/>
              </w:rPr>
              <w:t>N/A</w:t>
            </w:r>
          </w:p>
        </w:tc>
        <w:tc>
          <w:tcPr>
            <w:tcW w:w="1267" w:type="dxa"/>
            <w:shd w:val="clear" w:color="auto" w:fill="DEEAF6" w:themeFill="accent1" w:themeFillTint="33"/>
          </w:tcPr>
          <w:p w14:paraId="5BAB28C7" w14:textId="77777777" w:rsidR="00196A3B" w:rsidRPr="00EE08D5" w:rsidRDefault="003B7EB0" w:rsidP="00CF0A62">
            <w:pPr>
              <w:rPr>
                <w:rFonts w:cstheme="minorHAnsi"/>
                <w:b/>
              </w:rPr>
            </w:pPr>
            <w:r w:rsidRPr="00EE08D5">
              <w:rPr>
                <w:rFonts w:cstheme="minorHAnsi"/>
                <w:b/>
              </w:rPr>
              <w:t>Reports to:</w:t>
            </w:r>
          </w:p>
        </w:tc>
        <w:tc>
          <w:tcPr>
            <w:tcW w:w="2126" w:type="dxa"/>
          </w:tcPr>
          <w:p w14:paraId="5048387A" w14:textId="77777777" w:rsidR="00196A3B" w:rsidRPr="00EE08D5" w:rsidRDefault="008562AF" w:rsidP="00347C7F">
            <w:pPr>
              <w:rPr>
                <w:rFonts w:cs="Arial"/>
              </w:rPr>
            </w:pPr>
            <w:r w:rsidRPr="00EE08D5">
              <w:rPr>
                <w:rFonts w:cs="Arial"/>
              </w:rPr>
              <w:t>TBC</w:t>
            </w:r>
          </w:p>
          <w:p w14:paraId="7DAB8685" w14:textId="534A576E" w:rsidR="008562AF" w:rsidRPr="00EE08D5" w:rsidRDefault="008562AF" w:rsidP="00347C7F">
            <w:pPr>
              <w:rPr>
                <w:rFonts w:cs="Arial"/>
              </w:rPr>
            </w:pPr>
          </w:p>
        </w:tc>
      </w:tr>
    </w:tbl>
    <w:p w14:paraId="40E598CD" w14:textId="77777777"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14:paraId="50FAFAE1"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323D6FA" w14:textId="77777777" w:rsidR="00B83423" w:rsidRPr="009C7774" w:rsidRDefault="00324364" w:rsidP="00B83423">
            <w:pPr>
              <w:rPr>
                <w:rFonts w:eastAsia="Times New Roman" w:cstheme="minorHAnsi"/>
                <w:b/>
                <w:bCs/>
                <w:color w:val="000000" w:themeColor="text1"/>
                <w:kern w:val="24"/>
                <w:lang w:eastAsia="en-GB"/>
              </w:rPr>
            </w:pPr>
            <w:r w:rsidRPr="00545961">
              <w:rPr>
                <w:rFonts w:eastAsia="Times New Roman" w:cstheme="minorHAnsi"/>
                <w:b/>
                <w:bCs/>
                <w:kern w:val="24"/>
                <w:lang w:eastAsia="en-GB"/>
              </w:rPr>
              <w:t>Job Summary</w:t>
            </w:r>
          </w:p>
        </w:tc>
      </w:tr>
      <w:tr w:rsidR="00B83423" w:rsidRPr="009C7774" w14:paraId="6BF32C41"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7775D35" w14:textId="77777777" w:rsidR="008562AF" w:rsidRDefault="008562AF" w:rsidP="008562AF">
            <w:pPr>
              <w:pStyle w:val="ListParagraph"/>
              <w:jc w:val="both"/>
            </w:pPr>
          </w:p>
          <w:p w14:paraId="493FA16E" w14:textId="77777777" w:rsidR="004140BB" w:rsidRDefault="007F31D7" w:rsidP="00357DDB">
            <w:pPr>
              <w:jc w:val="both"/>
            </w:pPr>
            <w:r w:rsidRPr="007F31D7">
              <w:t xml:space="preserve">To examine building plans and undertake </w:t>
            </w:r>
            <w:r>
              <w:t xml:space="preserve">site </w:t>
            </w:r>
            <w:r w:rsidRPr="007F31D7">
              <w:t>inspections to ensure compliance with the Building Regulations, and in doing so, to provide a quality and competitive Local Authority Building Control Service within the district.</w:t>
            </w:r>
          </w:p>
          <w:p w14:paraId="2920D75F" w14:textId="77777777" w:rsidR="007F31D7" w:rsidRPr="00357DDB" w:rsidRDefault="007F31D7" w:rsidP="00357DDB">
            <w:pPr>
              <w:jc w:val="both"/>
              <w:rPr>
                <w:rFonts w:cstheme="minorHAnsi"/>
                <w:color w:val="FF0000"/>
                <w:lang w:eastAsia="en-GB"/>
              </w:rPr>
            </w:pPr>
          </w:p>
        </w:tc>
      </w:tr>
      <w:tr w:rsidR="00B83423" w:rsidRPr="009C7774" w14:paraId="6CA79E1F"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AF5A429"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 xml:space="preserve">Direct Responsibilities </w:t>
            </w:r>
          </w:p>
        </w:tc>
      </w:tr>
      <w:tr w:rsidR="00B83423" w:rsidRPr="009C7774" w14:paraId="69B26E7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569F462" w14:textId="77777777" w:rsidR="00357DDB" w:rsidRDefault="00357DDB" w:rsidP="00A00B34">
            <w:pPr>
              <w:rPr>
                <w:rFonts w:cs="Arial"/>
                <w:b/>
              </w:rPr>
            </w:pPr>
          </w:p>
          <w:p w14:paraId="7CD14DCE" w14:textId="77777777" w:rsidR="00A00B34" w:rsidRPr="00BC5209" w:rsidRDefault="00A00B34" w:rsidP="00A00B34">
            <w:pPr>
              <w:rPr>
                <w:rFonts w:cs="Arial"/>
                <w:b/>
              </w:rPr>
            </w:pPr>
            <w:r w:rsidRPr="00BC5209">
              <w:rPr>
                <w:rFonts w:cs="Arial"/>
                <w:b/>
              </w:rPr>
              <w:t>Corporate</w:t>
            </w:r>
          </w:p>
          <w:p w14:paraId="04A2E1EF" w14:textId="77777777" w:rsidR="0055482C" w:rsidRDefault="00A00B34" w:rsidP="0055482C">
            <w:pPr>
              <w:pStyle w:val="ListParagraph"/>
              <w:numPr>
                <w:ilvl w:val="0"/>
                <w:numId w:val="13"/>
              </w:numPr>
              <w:jc w:val="both"/>
            </w:pPr>
            <w:r w:rsidRPr="00BC5209">
              <w:t>Contribute</w:t>
            </w:r>
            <w:r w:rsidR="00357DDB">
              <w:t>, where required,</w:t>
            </w:r>
            <w:r w:rsidRPr="00BC5209">
              <w:t xml:space="preserve"> to the development of the Council’s overall strategic direction, policies and objectives</w:t>
            </w:r>
            <w:r w:rsidR="0055482C">
              <w:t>.</w:t>
            </w:r>
          </w:p>
          <w:p w14:paraId="77C2384E" w14:textId="77777777" w:rsidR="0055482C" w:rsidRDefault="00A00B34" w:rsidP="0055482C">
            <w:pPr>
              <w:pStyle w:val="ListParagraph"/>
              <w:numPr>
                <w:ilvl w:val="0"/>
                <w:numId w:val="13"/>
              </w:numPr>
              <w:jc w:val="both"/>
            </w:pPr>
            <w:r w:rsidRPr="00BC5209">
              <w:t xml:space="preserve">Provide professional advice, information and support in relation to </w:t>
            </w:r>
            <w:r w:rsidR="007F31D7">
              <w:t>building regulation</w:t>
            </w:r>
            <w:r w:rsidRPr="00BC5209">
              <w:t xml:space="preserve"> matters to </w:t>
            </w:r>
            <w:r w:rsidR="00357DDB">
              <w:t>Councillors, Senior Managers and other colleagues</w:t>
            </w:r>
            <w:r w:rsidRPr="00BC5209">
              <w:t>, as required</w:t>
            </w:r>
            <w:r w:rsidR="0055482C">
              <w:t>.</w:t>
            </w:r>
          </w:p>
          <w:p w14:paraId="70F70829" w14:textId="77777777" w:rsidR="0055482C" w:rsidRDefault="00A00B34" w:rsidP="0055482C">
            <w:pPr>
              <w:pStyle w:val="ListParagraph"/>
              <w:numPr>
                <w:ilvl w:val="0"/>
                <w:numId w:val="13"/>
              </w:numPr>
              <w:jc w:val="both"/>
            </w:pPr>
            <w:r w:rsidRPr="00BC5209">
              <w:t>Contribute to the Council</w:t>
            </w:r>
            <w:r w:rsidR="00357DDB">
              <w:t>’s</w:t>
            </w:r>
            <w:r w:rsidRPr="00BC5209">
              <w:t xml:space="preserve"> </w:t>
            </w:r>
            <w:r w:rsidR="00357DDB">
              <w:t xml:space="preserve">customer service ethos and be part of </w:t>
            </w:r>
            <w:r w:rsidRPr="00BC5209">
              <w:t xml:space="preserve">a strong working culture, </w:t>
            </w:r>
            <w:r w:rsidR="00357DDB">
              <w:t xml:space="preserve">with </w:t>
            </w:r>
            <w:r w:rsidRPr="00BC5209">
              <w:t>sound values and positive behaviour</w:t>
            </w:r>
            <w:r w:rsidR="0055482C">
              <w:t>.</w:t>
            </w:r>
          </w:p>
          <w:p w14:paraId="5001089A" w14:textId="77777777" w:rsidR="0055482C" w:rsidRDefault="00A00B34" w:rsidP="0055482C">
            <w:pPr>
              <w:pStyle w:val="ListParagraph"/>
              <w:numPr>
                <w:ilvl w:val="0"/>
                <w:numId w:val="13"/>
              </w:numPr>
              <w:jc w:val="both"/>
            </w:pPr>
            <w:r w:rsidRPr="00BC5209">
              <w:t>Contribute to the development of strong performance management across the Council to help drive the effective service delivery</w:t>
            </w:r>
            <w:r w:rsidR="0055482C">
              <w:t>.</w:t>
            </w:r>
          </w:p>
          <w:p w14:paraId="52B3D196" w14:textId="77777777" w:rsidR="00A00B34" w:rsidRPr="00BC5209" w:rsidRDefault="00A00B34" w:rsidP="0055482C">
            <w:pPr>
              <w:pStyle w:val="ListParagraph"/>
              <w:numPr>
                <w:ilvl w:val="0"/>
                <w:numId w:val="13"/>
              </w:numPr>
              <w:jc w:val="both"/>
            </w:pPr>
            <w:r w:rsidRPr="00BC5209">
              <w:t>Work across Council services to ensure an integrated approach to service planning and delivery, contributing to cross service projects, as required</w:t>
            </w:r>
            <w:r w:rsidR="00BF2ACC">
              <w:t>.</w:t>
            </w:r>
          </w:p>
          <w:p w14:paraId="577C58EF" w14:textId="52461C3F" w:rsidR="00B83423" w:rsidRPr="00BC5209" w:rsidDel="00A67FEA" w:rsidRDefault="00B83423" w:rsidP="003D74DB">
            <w:pPr>
              <w:rPr>
                <w:del w:id="0" w:author="Read, Hannah" w:date="2020-11-19T14:55:00Z"/>
                <w:rFonts w:cstheme="minorHAnsi"/>
                <w:lang w:eastAsia="en-GB"/>
              </w:rPr>
            </w:pPr>
          </w:p>
          <w:p w14:paraId="586CA2D0" w14:textId="04064BF1" w:rsidR="00A00B34" w:rsidRPr="00BC5209" w:rsidDel="00A67FEA" w:rsidRDefault="00A00B34" w:rsidP="00A00B34">
            <w:pPr>
              <w:rPr>
                <w:del w:id="1" w:author="Read, Hannah" w:date="2020-11-19T14:55:00Z"/>
                <w:rFonts w:cs="Arial"/>
                <w:b/>
              </w:rPr>
            </w:pPr>
            <w:del w:id="2" w:author="Read, Hannah" w:date="2020-11-19T14:55:00Z">
              <w:r w:rsidRPr="00BC5209" w:rsidDel="00A67FEA">
                <w:rPr>
                  <w:rFonts w:cs="Arial"/>
                  <w:b/>
                </w:rPr>
                <w:delText>Managerial</w:delText>
              </w:r>
            </w:del>
          </w:p>
          <w:p w14:paraId="5AAEE52B" w14:textId="7C2E6496" w:rsidR="0055482C" w:rsidDel="00A67FEA" w:rsidRDefault="007F31D7" w:rsidP="0055482C">
            <w:pPr>
              <w:pStyle w:val="ListParagraph"/>
              <w:numPr>
                <w:ilvl w:val="0"/>
                <w:numId w:val="14"/>
              </w:numPr>
              <w:rPr>
                <w:del w:id="3" w:author="Read, Hannah" w:date="2020-11-19T14:55:00Z"/>
                <w:rFonts w:cs="Arial"/>
              </w:rPr>
            </w:pPr>
            <w:del w:id="4" w:author="Read, Hannah" w:date="2020-11-19T14:55:00Z">
              <w:r w:rsidDel="00A67FEA">
                <w:rPr>
                  <w:rFonts w:cs="Arial"/>
                </w:rPr>
                <w:delText>None.</w:delText>
              </w:r>
            </w:del>
          </w:p>
          <w:p w14:paraId="029A9A23" w14:textId="77777777" w:rsidR="00D11EEA" w:rsidRPr="00BC5209" w:rsidRDefault="00D11EEA" w:rsidP="00D11EEA">
            <w:pPr>
              <w:pStyle w:val="ListParagraph"/>
              <w:rPr>
                <w:rFonts w:cstheme="minorHAnsi"/>
                <w:lang w:eastAsia="en-GB"/>
              </w:rPr>
            </w:pPr>
          </w:p>
          <w:p w14:paraId="0017D955" w14:textId="77777777" w:rsidR="00A00B34" w:rsidRDefault="00D11EEA" w:rsidP="00A00B34">
            <w:pPr>
              <w:rPr>
                <w:rFonts w:cs="Arial"/>
                <w:b/>
              </w:rPr>
            </w:pPr>
            <w:r w:rsidRPr="00BC5209">
              <w:rPr>
                <w:rFonts w:cs="Arial"/>
                <w:b/>
              </w:rPr>
              <w:t>Specific</w:t>
            </w:r>
          </w:p>
          <w:p w14:paraId="2DF9303B" w14:textId="77777777" w:rsidR="007F31D7" w:rsidRPr="007F31D7" w:rsidRDefault="007F31D7" w:rsidP="007F31D7">
            <w:pPr>
              <w:jc w:val="both"/>
              <w:rPr>
                <w:rFonts w:ascii="Calibri" w:eastAsia="Times New Roman" w:hAnsi="Calibri" w:cs="Times New Roman"/>
                <w:snapToGrid w:val="0"/>
              </w:rPr>
            </w:pPr>
          </w:p>
          <w:p w14:paraId="4BBC0133" w14:textId="77777777" w:rsidR="007F31D7" w:rsidRPr="007F31D7" w:rsidRDefault="007F31D7" w:rsidP="007F31D7">
            <w:pPr>
              <w:pStyle w:val="ListParagraph"/>
              <w:numPr>
                <w:ilvl w:val="0"/>
                <w:numId w:val="16"/>
              </w:numPr>
              <w:jc w:val="both"/>
              <w:rPr>
                <w:rFonts w:ascii="Calibri" w:eastAsia="Times New Roman" w:hAnsi="Calibri" w:cs="Times New Roman"/>
                <w:snapToGrid w:val="0"/>
              </w:rPr>
            </w:pPr>
            <w:r w:rsidRPr="007F31D7">
              <w:rPr>
                <w:rFonts w:ascii="Calibri" w:eastAsia="Times New Roman" w:hAnsi="Calibri" w:cs="Times New Roman"/>
                <w:snapToGrid w:val="0"/>
              </w:rPr>
              <w:t>To assess and negotiate, where necessary, all forms of Building Control work, including Full Plans and Building Notice applications that are submitted to the Authority to ensure that works are compliant with the Building Regulations and other associated legislation.</w:t>
            </w:r>
          </w:p>
          <w:p w14:paraId="0686CC1F" w14:textId="77777777" w:rsidR="007F31D7" w:rsidRPr="007F31D7" w:rsidRDefault="007F31D7" w:rsidP="007F31D7">
            <w:pPr>
              <w:pStyle w:val="ListParagraph"/>
              <w:numPr>
                <w:ilvl w:val="0"/>
                <w:numId w:val="16"/>
              </w:numPr>
              <w:jc w:val="both"/>
              <w:rPr>
                <w:rFonts w:ascii="Calibri" w:eastAsia="Times New Roman" w:hAnsi="Calibri" w:cs="Times New Roman"/>
                <w:snapToGrid w:val="0"/>
              </w:rPr>
            </w:pPr>
            <w:r>
              <w:rPr>
                <w:rFonts w:ascii="Calibri" w:eastAsia="Times New Roman" w:hAnsi="Calibri" w:cs="Times New Roman"/>
                <w:snapToGrid w:val="0"/>
              </w:rPr>
              <w:t>To serve N</w:t>
            </w:r>
            <w:r w:rsidRPr="007F31D7">
              <w:rPr>
                <w:rFonts w:ascii="Calibri" w:eastAsia="Times New Roman" w:hAnsi="Calibri" w:cs="Times New Roman"/>
                <w:snapToGrid w:val="0"/>
              </w:rPr>
              <w:t>otices to approve or reject proposed building work in accordance with the prescribed timescales.</w:t>
            </w:r>
          </w:p>
          <w:p w14:paraId="7C518119" w14:textId="77777777" w:rsidR="007F31D7" w:rsidRPr="007F31D7" w:rsidRDefault="007F31D7" w:rsidP="007F31D7">
            <w:pPr>
              <w:pStyle w:val="ListParagraph"/>
              <w:numPr>
                <w:ilvl w:val="0"/>
                <w:numId w:val="16"/>
              </w:numPr>
              <w:jc w:val="both"/>
              <w:rPr>
                <w:rFonts w:ascii="Calibri" w:eastAsia="Times New Roman" w:hAnsi="Calibri" w:cs="Times New Roman"/>
                <w:snapToGrid w:val="0"/>
              </w:rPr>
            </w:pPr>
            <w:r w:rsidRPr="007F31D7">
              <w:rPr>
                <w:rFonts w:ascii="Calibri" w:eastAsia="Times New Roman" w:hAnsi="Calibri" w:cs="Times New Roman"/>
                <w:snapToGrid w:val="0"/>
              </w:rPr>
              <w:t>To undertake the statutory inspection of building work and maintain appropriate records of all inspections.</w:t>
            </w:r>
          </w:p>
          <w:p w14:paraId="5DD292FE" w14:textId="77777777" w:rsidR="007F31D7" w:rsidRPr="007F31D7" w:rsidRDefault="007F31D7" w:rsidP="007F31D7">
            <w:pPr>
              <w:pStyle w:val="ListParagraph"/>
              <w:numPr>
                <w:ilvl w:val="0"/>
                <w:numId w:val="16"/>
              </w:numPr>
              <w:jc w:val="both"/>
              <w:rPr>
                <w:rFonts w:ascii="Calibri" w:eastAsia="Times New Roman" w:hAnsi="Calibri" w:cs="Times New Roman"/>
                <w:snapToGrid w:val="0"/>
              </w:rPr>
            </w:pPr>
            <w:r w:rsidRPr="007F31D7">
              <w:rPr>
                <w:rFonts w:ascii="Calibri" w:eastAsia="Times New Roman" w:hAnsi="Calibri" w:cs="Times New Roman"/>
                <w:snapToGrid w:val="0"/>
              </w:rPr>
              <w:t>To assist with the processing of Initial Notices from any Approved Inspectors.</w:t>
            </w:r>
          </w:p>
          <w:p w14:paraId="725DFE4D" w14:textId="238FEC79" w:rsidR="007F31D7" w:rsidRPr="007F31D7" w:rsidRDefault="007F31D7" w:rsidP="007F31D7">
            <w:pPr>
              <w:pStyle w:val="ListParagraph"/>
              <w:numPr>
                <w:ilvl w:val="0"/>
                <w:numId w:val="16"/>
              </w:numPr>
              <w:jc w:val="both"/>
              <w:rPr>
                <w:rFonts w:ascii="Calibri" w:eastAsia="Times New Roman" w:hAnsi="Calibri" w:cs="Times New Roman"/>
                <w:snapToGrid w:val="0"/>
              </w:rPr>
            </w:pPr>
            <w:r w:rsidRPr="007F31D7">
              <w:rPr>
                <w:rFonts w:ascii="Calibri" w:eastAsia="Times New Roman" w:hAnsi="Calibri" w:cs="Times New Roman"/>
                <w:snapToGrid w:val="0"/>
              </w:rPr>
              <w:t xml:space="preserve">To assist in the delivery of a </w:t>
            </w:r>
            <w:del w:id="5" w:author="Read, Hannah" w:date="2020-11-19T14:56:00Z">
              <w:r w:rsidRPr="007F31D7" w:rsidDel="00A67FEA">
                <w:rPr>
                  <w:rFonts w:ascii="Calibri" w:eastAsia="Times New Roman" w:hAnsi="Calibri" w:cs="Times New Roman"/>
                  <w:snapToGrid w:val="0"/>
                </w:rPr>
                <w:delText>commercially-based</w:delText>
              </w:r>
            </w:del>
            <w:ins w:id="6" w:author="Read, Hannah" w:date="2020-11-19T14:56:00Z">
              <w:r w:rsidR="00A67FEA" w:rsidRPr="007F31D7">
                <w:rPr>
                  <w:rFonts w:ascii="Calibri" w:eastAsia="Times New Roman" w:hAnsi="Calibri" w:cs="Times New Roman"/>
                  <w:snapToGrid w:val="0"/>
                </w:rPr>
                <w:t>c</w:t>
              </w:r>
              <w:bookmarkStart w:id="7" w:name="_GoBack"/>
              <w:bookmarkEnd w:id="7"/>
              <w:r w:rsidR="00A67FEA" w:rsidRPr="007F31D7">
                <w:rPr>
                  <w:rFonts w:ascii="Calibri" w:eastAsia="Times New Roman" w:hAnsi="Calibri" w:cs="Times New Roman"/>
                  <w:snapToGrid w:val="0"/>
                </w:rPr>
                <w:t>ommercially based</w:t>
              </w:r>
            </w:ins>
            <w:r w:rsidRPr="007F31D7">
              <w:rPr>
                <w:rFonts w:ascii="Calibri" w:eastAsia="Times New Roman" w:hAnsi="Calibri" w:cs="Times New Roman"/>
                <w:snapToGrid w:val="0"/>
              </w:rPr>
              <w:t xml:space="preserve">, cost-effective and customer-focused service. </w:t>
            </w:r>
          </w:p>
          <w:p w14:paraId="1AF1BC9F" w14:textId="77777777" w:rsidR="007F31D7" w:rsidRPr="007F31D7" w:rsidRDefault="007F31D7" w:rsidP="007F31D7">
            <w:pPr>
              <w:pStyle w:val="ListParagraph"/>
              <w:numPr>
                <w:ilvl w:val="0"/>
                <w:numId w:val="16"/>
              </w:numPr>
              <w:jc w:val="both"/>
              <w:rPr>
                <w:rFonts w:ascii="Calibri" w:eastAsia="Times New Roman" w:hAnsi="Calibri" w:cs="Times New Roman"/>
                <w:snapToGrid w:val="0"/>
              </w:rPr>
            </w:pPr>
            <w:r>
              <w:rPr>
                <w:rFonts w:ascii="Calibri" w:eastAsia="Times New Roman" w:hAnsi="Calibri" w:cs="Times New Roman"/>
                <w:snapToGrid w:val="0"/>
              </w:rPr>
              <w:t xml:space="preserve">To use </w:t>
            </w:r>
            <w:r w:rsidRPr="007F31D7">
              <w:rPr>
                <w:rFonts w:ascii="Calibri" w:eastAsia="Times New Roman" w:hAnsi="Calibri" w:cs="Times New Roman"/>
                <w:snapToGrid w:val="0"/>
              </w:rPr>
              <w:t>professional judgement to undertake enforcement investigations relating to development carried out in contravention of the Building Re</w:t>
            </w:r>
            <w:r>
              <w:rPr>
                <w:rFonts w:ascii="Calibri" w:eastAsia="Times New Roman" w:hAnsi="Calibri" w:cs="Times New Roman"/>
                <w:snapToGrid w:val="0"/>
              </w:rPr>
              <w:t>gulations and to pursue action, where necessary,</w:t>
            </w:r>
            <w:r w:rsidRPr="007F31D7">
              <w:rPr>
                <w:rFonts w:ascii="Calibri" w:eastAsia="Times New Roman" w:hAnsi="Calibri" w:cs="Times New Roman"/>
                <w:snapToGrid w:val="0"/>
              </w:rPr>
              <w:t xml:space="preserve"> in accordance with the provisions of The Building Act 1984 and the Building Regulations (as amended).</w:t>
            </w:r>
          </w:p>
          <w:p w14:paraId="46DDE1EC" w14:textId="77777777" w:rsidR="007F31D7" w:rsidRPr="007F31D7" w:rsidRDefault="007F31D7" w:rsidP="007F31D7">
            <w:pPr>
              <w:pStyle w:val="ListParagraph"/>
              <w:numPr>
                <w:ilvl w:val="0"/>
                <w:numId w:val="16"/>
              </w:numPr>
              <w:jc w:val="both"/>
              <w:rPr>
                <w:rFonts w:ascii="Calibri" w:eastAsia="Times New Roman" w:hAnsi="Calibri" w:cs="Times New Roman"/>
                <w:snapToGrid w:val="0"/>
              </w:rPr>
            </w:pPr>
            <w:r w:rsidRPr="007F31D7">
              <w:rPr>
                <w:rFonts w:ascii="Calibri" w:eastAsia="Times New Roman" w:hAnsi="Calibri" w:cs="Times New Roman"/>
                <w:snapToGrid w:val="0"/>
              </w:rPr>
              <w:t xml:space="preserve">To respond to reports of dangerous structures (including where necessary, out-of-hours) to help maintain public safety.  </w:t>
            </w:r>
          </w:p>
          <w:p w14:paraId="4931037C" w14:textId="77777777" w:rsidR="007F31D7" w:rsidRPr="007F31D7" w:rsidRDefault="007F31D7" w:rsidP="007F31D7">
            <w:pPr>
              <w:pStyle w:val="ListParagraph"/>
              <w:numPr>
                <w:ilvl w:val="0"/>
                <w:numId w:val="16"/>
              </w:numPr>
              <w:jc w:val="both"/>
              <w:rPr>
                <w:rFonts w:ascii="Calibri" w:eastAsia="Times New Roman" w:hAnsi="Calibri" w:cs="Times New Roman"/>
                <w:snapToGrid w:val="0"/>
              </w:rPr>
            </w:pPr>
            <w:r w:rsidRPr="007F31D7">
              <w:rPr>
                <w:rFonts w:ascii="Calibri" w:eastAsia="Times New Roman" w:hAnsi="Calibri" w:cs="Times New Roman"/>
                <w:snapToGrid w:val="0"/>
              </w:rPr>
              <w:t>To keep updated regarding emerging changes in legislation, policies and strategies that affect the delivery of the Building Control Service.</w:t>
            </w:r>
          </w:p>
          <w:p w14:paraId="785F8356" w14:textId="77777777" w:rsidR="007F31D7" w:rsidRPr="007F31D7" w:rsidRDefault="007F31D7" w:rsidP="007F31D7">
            <w:pPr>
              <w:pStyle w:val="ListParagraph"/>
              <w:numPr>
                <w:ilvl w:val="0"/>
                <w:numId w:val="16"/>
              </w:numPr>
              <w:jc w:val="both"/>
              <w:rPr>
                <w:rFonts w:ascii="Calibri" w:eastAsia="Times New Roman" w:hAnsi="Calibri" w:cs="Times New Roman"/>
                <w:snapToGrid w:val="0"/>
              </w:rPr>
            </w:pPr>
            <w:r w:rsidRPr="007F31D7">
              <w:rPr>
                <w:rFonts w:ascii="Calibri" w:eastAsia="Times New Roman" w:hAnsi="Calibri" w:cs="Times New Roman"/>
                <w:snapToGrid w:val="0"/>
              </w:rPr>
              <w:t>To liaise with other Local Authority Officers, fire safety and structural specialists to ensure the requirements of the Building Regulations are met.</w:t>
            </w:r>
          </w:p>
          <w:p w14:paraId="033E6B8A" w14:textId="77777777" w:rsidR="007F31D7" w:rsidRDefault="007F31D7" w:rsidP="007F31D7">
            <w:pPr>
              <w:pStyle w:val="ListParagraph"/>
              <w:numPr>
                <w:ilvl w:val="0"/>
                <w:numId w:val="16"/>
              </w:numPr>
              <w:jc w:val="both"/>
              <w:rPr>
                <w:rFonts w:ascii="Calibri" w:eastAsia="Times New Roman" w:hAnsi="Calibri" w:cs="Times New Roman"/>
                <w:snapToGrid w:val="0"/>
              </w:rPr>
            </w:pPr>
            <w:r w:rsidRPr="007F31D7">
              <w:rPr>
                <w:rFonts w:ascii="Calibri" w:eastAsia="Times New Roman" w:hAnsi="Calibri" w:cs="Times New Roman"/>
                <w:snapToGrid w:val="0"/>
              </w:rPr>
              <w:lastRenderedPageBreak/>
              <w:t>To assist with the raising of invoices in relation to inspection fee and other associated charges.</w:t>
            </w:r>
          </w:p>
          <w:p w14:paraId="0CB032D3" w14:textId="77777777" w:rsidR="007F31D7" w:rsidRPr="007F31D7" w:rsidRDefault="007F31D7" w:rsidP="007F31D7">
            <w:pPr>
              <w:pStyle w:val="ListParagraph"/>
              <w:numPr>
                <w:ilvl w:val="0"/>
                <w:numId w:val="16"/>
              </w:numPr>
              <w:jc w:val="both"/>
              <w:rPr>
                <w:rFonts w:ascii="Calibri" w:eastAsia="Times New Roman" w:hAnsi="Calibri" w:cs="Times New Roman"/>
                <w:snapToGrid w:val="0"/>
              </w:rPr>
            </w:pPr>
            <w:r w:rsidRPr="007F31D7">
              <w:rPr>
                <w:rFonts w:ascii="Calibri" w:eastAsia="Times New Roman" w:hAnsi="Calibri" w:cs="Times New Roman"/>
                <w:snapToGrid w:val="0"/>
              </w:rPr>
              <w:t xml:space="preserve">To liaise with other Officers within the </w:t>
            </w:r>
            <w:r w:rsidR="00721991">
              <w:rPr>
                <w:rFonts w:ascii="Calibri" w:eastAsia="Times New Roman" w:hAnsi="Calibri" w:cs="Times New Roman"/>
                <w:snapToGrid w:val="0"/>
              </w:rPr>
              <w:t>Planning and Place Service</w:t>
            </w:r>
            <w:r w:rsidRPr="007F31D7">
              <w:rPr>
                <w:rFonts w:ascii="Calibri" w:eastAsia="Times New Roman" w:hAnsi="Calibri" w:cs="Times New Roman"/>
                <w:snapToGrid w:val="0"/>
              </w:rPr>
              <w:t>, including Planning Officers, to address any issues which may have Building Regulation consequences or impacts.</w:t>
            </w:r>
          </w:p>
          <w:p w14:paraId="5E9A8A24" w14:textId="77777777" w:rsidR="004140BB" w:rsidRPr="009C7774" w:rsidRDefault="004140BB" w:rsidP="007F31D7">
            <w:pPr>
              <w:ind w:left="720"/>
              <w:jc w:val="both"/>
              <w:rPr>
                <w:rFonts w:cstheme="minorHAnsi"/>
                <w:lang w:eastAsia="en-GB"/>
              </w:rPr>
            </w:pPr>
          </w:p>
        </w:tc>
      </w:tr>
      <w:tr w:rsidR="00B83423" w:rsidRPr="009C7774" w14:paraId="54C4216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D44D59F" w14:textId="77777777" w:rsidR="004140BB" w:rsidRPr="009C7774" w:rsidRDefault="00600DA2" w:rsidP="00B83423">
            <w:pPr>
              <w:rPr>
                <w:rFonts w:eastAsia="Times New Roman" w:cstheme="minorHAnsi"/>
                <w:b/>
                <w:lang w:eastAsia="en-GB"/>
              </w:rPr>
            </w:pPr>
            <w:r w:rsidRPr="00545961">
              <w:rPr>
                <w:rFonts w:eastAsia="Times New Roman" w:cstheme="minorHAnsi"/>
                <w:b/>
                <w:lang w:eastAsia="en-GB"/>
              </w:rPr>
              <w:lastRenderedPageBreak/>
              <w:t>Primary Objectives</w:t>
            </w:r>
          </w:p>
        </w:tc>
      </w:tr>
      <w:tr w:rsidR="00B83423" w:rsidRPr="009C7774" w14:paraId="402E0931"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3427B4F" w14:textId="77777777" w:rsidR="009C7774" w:rsidRDefault="009C7774" w:rsidP="0045058E">
            <w:pPr>
              <w:rPr>
                <w:rFonts w:cs="Arial"/>
              </w:rPr>
            </w:pPr>
          </w:p>
          <w:p w14:paraId="28814816" w14:textId="77777777" w:rsidR="007F31D7" w:rsidRDefault="007F31D7" w:rsidP="003F1D76">
            <w:pPr>
              <w:pStyle w:val="ListParagraph"/>
              <w:numPr>
                <w:ilvl w:val="0"/>
                <w:numId w:val="17"/>
              </w:numPr>
              <w:rPr>
                <w:rFonts w:cs="Arial"/>
              </w:rPr>
            </w:pPr>
            <w:r>
              <w:rPr>
                <w:rFonts w:cs="Arial"/>
              </w:rPr>
              <w:t>To help deliver a professional and impartial building control service that has a customer service ethos.</w:t>
            </w:r>
          </w:p>
          <w:p w14:paraId="02B74B4A" w14:textId="77777777" w:rsidR="007F31D7" w:rsidRDefault="007F31D7" w:rsidP="007F31D7">
            <w:pPr>
              <w:pStyle w:val="ListParagraph"/>
              <w:rPr>
                <w:rFonts w:cs="Arial"/>
              </w:rPr>
            </w:pPr>
          </w:p>
          <w:p w14:paraId="4CD01173" w14:textId="77777777" w:rsidR="007F31D7" w:rsidRDefault="007F31D7" w:rsidP="003F1D76">
            <w:pPr>
              <w:pStyle w:val="ListParagraph"/>
              <w:numPr>
                <w:ilvl w:val="0"/>
                <w:numId w:val="17"/>
              </w:numPr>
              <w:rPr>
                <w:rFonts w:cs="Arial"/>
              </w:rPr>
            </w:pPr>
            <w:r>
              <w:rPr>
                <w:rFonts w:cs="Arial"/>
              </w:rPr>
              <w:t>To ensure that the district’s buildings are delivered to the right standard</w:t>
            </w:r>
            <w:r w:rsidR="00721991">
              <w:rPr>
                <w:rFonts w:cs="Arial"/>
              </w:rPr>
              <w:t xml:space="preserve">, </w:t>
            </w:r>
            <w:proofErr w:type="gramStart"/>
            <w:r w:rsidR="00721991">
              <w:rPr>
                <w:rFonts w:cs="Arial"/>
              </w:rPr>
              <w:t>taking into account</w:t>
            </w:r>
            <w:proofErr w:type="gramEnd"/>
            <w:r w:rsidR="00721991">
              <w:rPr>
                <w:rFonts w:cs="Arial"/>
              </w:rPr>
              <w:t xml:space="preserve"> building safety, inclusivity and energy performance</w:t>
            </w:r>
            <w:r>
              <w:rPr>
                <w:rFonts w:cs="Arial"/>
              </w:rPr>
              <w:t xml:space="preserve"> by co-ordinating the design, specification, construction and completion phases.</w:t>
            </w:r>
          </w:p>
          <w:p w14:paraId="653A5220" w14:textId="77777777" w:rsidR="003F1D76" w:rsidRPr="003F1D76" w:rsidRDefault="003F1D76" w:rsidP="003F1D76">
            <w:pPr>
              <w:pStyle w:val="ListParagraph"/>
              <w:rPr>
                <w:rFonts w:cs="Arial"/>
              </w:rPr>
            </w:pPr>
          </w:p>
          <w:p w14:paraId="096D954E" w14:textId="77777777" w:rsidR="003F1D76" w:rsidRDefault="003F1D76" w:rsidP="003F1D76">
            <w:pPr>
              <w:pStyle w:val="ListParagraph"/>
              <w:numPr>
                <w:ilvl w:val="0"/>
                <w:numId w:val="17"/>
              </w:numPr>
              <w:rPr>
                <w:rFonts w:cs="Arial"/>
              </w:rPr>
            </w:pPr>
            <w:r>
              <w:rPr>
                <w:rFonts w:cs="Arial"/>
              </w:rPr>
              <w:t xml:space="preserve">To act as professional </w:t>
            </w:r>
            <w:r w:rsidR="00721991">
              <w:rPr>
                <w:rFonts w:cs="Arial"/>
              </w:rPr>
              <w:t>building regulation</w:t>
            </w:r>
            <w:r>
              <w:rPr>
                <w:rFonts w:cs="Arial"/>
              </w:rPr>
              <w:t xml:space="preserve"> advisors to Councillors, Senior Managers and other colleagues.</w:t>
            </w:r>
          </w:p>
          <w:p w14:paraId="4C059898" w14:textId="77777777" w:rsidR="003F1D76" w:rsidRPr="003F1D76" w:rsidRDefault="003F1D76" w:rsidP="003F1D76">
            <w:pPr>
              <w:pStyle w:val="ListParagraph"/>
              <w:rPr>
                <w:rFonts w:cs="Arial"/>
              </w:rPr>
            </w:pPr>
          </w:p>
          <w:p w14:paraId="0DBBCF19" w14:textId="77777777" w:rsidR="003F1D76" w:rsidRPr="003F1D76" w:rsidRDefault="003F1D76" w:rsidP="003F1D76">
            <w:pPr>
              <w:pStyle w:val="ListParagraph"/>
              <w:numPr>
                <w:ilvl w:val="0"/>
                <w:numId w:val="17"/>
              </w:numPr>
              <w:rPr>
                <w:rFonts w:cs="Arial"/>
              </w:rPr>
            </w:pPr>
            <w:r w:rsidRPr="003F1D76">
              <w:rPr>
                <w:rFonts w:cs="Arial"/>
              </w:rPr>
              <w:t xml:space="preserve">To adopt a continuous improvement approach to all work delivered by the </w:t>
            </w:r>
            <w:r>
              <w:rPr>
                <w:rFonts w:cs="Arial"/>
              </w:rPr>
              <w:t>Planning and Place Service</w:t>
            </w:r>
            <w:r w:rsidRPr="003F1D76">
              <w:rPr>
                <w:rFonts w:cs="Arial"/>
              </w:rPr>
              <w:t xml:space="preserve">, </w:t>
            </w:r>
            <w:r>
              <w:rPr>
                <w:rFonts w:cs="Arial"/>
              </w:rPr>
              <w:t>ensuring that placemaking</w:t>
            </w:r>
            <w:r w:rsidR="00721991">
              <w:rPr>
                <w:rFonts w:cs="Arial"/>
              </w:rPr>
              <w:t xml:space="preserve"> </w:t>
            </w:r>
            <w:r>
              <w:rPr>
                <w:rFonts w:cs="Arial"/>
              </w:rPr>
              <w:t>is at the heart of all decision-making.</w:t>
            </w:r>
          </w:p>
          <w:p w14:paraId="79049751" w14:textId="77777777" w:rsidR="0045058E" w:rsidRPr="009C7774" w:rsidRDefault="0045058E" w:rsidP="0045058E">
            <w:pPr>
              <w:rPr>
                <w:rFonts w:eastAsia="Times New Roman" w:cstheme="minorHAnsi"/>
                <w:b/>
                <w:lang w:eastAsia="en-GB"/>
              </w:rPr>
            </w:pPr>
          </w:p>
        </w:tc>
      </w:tr>
      <w:tr w:rsidR="00B83423" w:rsidRPr="009C7774" w:rsidDel="00A67FEA" w14:paraId="0AD5A8DF" w14:textId="603914F6" w:rsidTr="00DF75B8">
        <w:trPr>
          <w:del w:id="8" w:author="Read, Hannah" w:date="2020-11-19T14:55:00Z"/>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12385ED" w14:textId="25E1BDBF" w:rsidR="00B83423" w:rsidRPr="009C7774" w:rsidDel="00A67FEA" w:rsidRDefault="00600DA2" w:rsidP="00B83423">
            <w:pPr>
              <w:rPr>
                <w:del w:id="9" w:author="Read, Hannah" w:date="2020-11-19T14:55:00Z"/>
                <w:rFonts w:cstheme="minorHAnsi"/>
                <w:lang w:eastAsia="en-GB"/>
              </w:rPr>
            </w:pPr>
            <w:del w:id="10" w:author="Read, Hannah" w:date="2020-11-19T14:55:00Z">
              <w:r w:rsidRPr="00545961" w:rsidDel="00A67FEA">
                <w:rPr>
                  <w:rFonts w:eastAsia="Times New Roman" w:cstheme="minorHAnsi"/>
                  <w:b/>
                  <w:lang w:eastAsia="en-GB"/>
                </w:rPr>
                <w:delText>Staff Management Responsibilities</w:delText>
              </w:r>
            </w:del>
          </w:p>
        </w:tc>
      </w:tr>
      <w:tr w:rsidR="00B83423" w:rsidRPr="009C7774" w:rsidDel="00A67FEA" w14:paraId="2F468BBF" w14:textId="561DDA22" w:rsidTr="000D6E29">
        <w:trPr>
          <w:trHeight w:val="930"/>
          <w:del w:id="11" w:author="Read, Hannah" w:date="2020-11-19T14:55:00Z"/>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1BC2956" w14:textId="08E613A3" w:rsidR="00D72D1F" w:rsidDel="00A67FEA" w:rsidRDefault="00D72D1F" w:rsidP="00D72D1F">
            <w:pPr>
              <w:pStyle w:val="NoSpacing"/>
              <w:ind w:left="360"/>
              <w:rPr>
                <w:del w:id="12" w:author="Read, Hannah" w:date="2020-11-19T14:55:00Z"/>
                <w:rFonts w:eastAsia="Times New Roman" w:cstheme="minorHAnsi"/>
                <w:lang w:eastAsia="en-GB"/>
              </w:rPr>
            </w:pPr>
          </w:p>
          <w:p w14:paraId="6A8A962A" w14:textId="0012C2D9" w:rsidR="003F1D76" w:rsidDel="00A67FEA" w:rsidRDefault="00721991" w:rsidP="0055482C">
            <w:pPr>
              <w:pStyle w:val="NoSpacing"/>
              <w:numPr>
                <w:ilvl w:val="0"/>
                <w:numId w:val="11"/>
              </w:numPr>
              <w:rPr>
                <w:del w:id="13" w:author="Read, Hannah" w:date="2020-11-19T14:55:00Z"/>
                <w:rFonts w:eastAsia="Times New Roman" w:cstheme="minorHAnsi"/>
                <w:lang w:eastAsia="en-GB"/>
              </w:rPr>
            </w:pPr>
            <w:del w:id="14" w:author="Read, Hannah" w:date="2020-11-19T14:55:00Z">
              <w:r w:rsidDel="00A67FEA">
                <w:rPr>
                  <w:rFonts w:eastAsia="Times New Roman" w:cstheme="minorHAnsi"/>
                  <w:lang w:eastAsia="en-GB"/>
                </w:rPr>
                <w:delText>None.</w:delText>
              </w:r>
            </w:del>
          </w:p>
          <w:p w14:paraId="61AFC5DD" w14:textId="6AC9ADCF" w:rsidR="00DF75B8" w:rsidRPr="009C7774" w:rsidDel="00A67FEA" w:rsidRDefault="00DF75B8" w:rsidP="000D6E29">
            <w:pPr>
              <w:pStyle w:val="NoSpacing"/>
              <w:rPr>
                <w:del w:id="15" w:author="Read, Hannah" w:date="2020-11-19T14:55:00Z"/>
                <w:rFonts w:eastAsia="Times New Roman" w:cstheme="minorHAnsi"/>
                <w:b/>
                <w:lang w:eastAsia="en-GB"/>
              </w:rPr>
            </w:pPr>
          </w:p>
        </w:tc>
      </w:tr>
      <w:tr w:rsidR="00B83423" w:rsidRPr="009C7774" w14:paraId="09F3512D"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06BFDC5"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Knowledge &amp; Educational Requirements</w:t>
            </w:r>
          </w:p>
        </w:tc>
      </w:tr>
      <w:tr w:rsidR="00B83423" w:rsidRPr="009C7774" w14:paraId="2098DD69"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67DE052" w14:textId="77777777" w:rsidR="000D6E29" w:rsidRDefault="000D6E29" w:rsidP="008B03F1">
            <w:pPr>
              <w:rPr>
                <w:rFonts w:cs="Arial"/>
                <w:b/>
              </w:rPr>
            </w:pPr>
          </w:p>
          <w:p w14:paraId="361393BD" w14:textId="77777777" w:rsidR="00BC5209" w:rsidRPr="00BC5209" w:rsidRDefault="00BA767C" w:rsidP="008B03F1">
            <w:pPr>
              <w:rPr>
                <w:rFonts w:cs="Arial"/>
                <w:b/>
              </w:rPr>
            </w:pPr>
            <w:r w:rsidRPr="00BC5209">
              <w:rPr>
                <w:rFonts w:cs="Arial"/>
                <w:b/>
              </w:rPr>
              <w:t>Specialised k</w:t>
            </w:r>
            <w:r w:rsidR="00B83423" w:rsidRPr="00BC5209">
              <w:rPr>
                <w:rFonts w:cs="Arial"/>
                <w:b/>
              </w:rPr>
              <w:t>nowledge:</w:t>
            </w:r>
          </w:p>
          <w:p w14:paraId="28178D5B" w14:textId="77777777" w:rsidR="000D6E29" w:rsidRDefault="000D6E29" w:rsidP="000D6E29">
            <w:pPr>
              <w:pStyle w:val="NoSpacing"/>
              <w:ind w:left="720"/>
              <w:rPr>
                <w:rFonts w:cstheme="minorHAnsi"/>
                <w:lang w:eastAsia="en-GB"/>
              </w:rPr>
            </w:pPr>
          </w:p>
          <w:p w14:paraId="2A96B1C7" w14:textId="77777777" w:rsidR="00721991" w:rsidRDefault="00721991" w:rsidP="00721991">
            <w:pPr>
              <w:pStyle w:val="NoSpacing"/>
              <w:numPr>
                <w:ilvl w:val="0"/>
                <w:numId w:val="18"/>
              </w:numPr>
              <w:rPr>
                <w:rFonts w:cstheme="minorHAnsi"/>
                <w:lang w:eastAsia="en-GB"/>
              </w:rPr>
            </w:pPr>
            <w:r w:rsidRPr="00721991">
              <w:rPr>
                <w:rFonts w:cstheme="minorHAnsi"/>
                <w:lang w:eastAsia="en-GB"/>
              </w:rPr>
              <w:t>Membership, or be in the final stages of gaining membership, of the R.I.C.S. (Building Control) or the Association of Building Engineers</w:t>
            </w:r>
          </w:p>
          <w:p w14:paraId="722EF156" w14:textId="77777777" w:rsidR="000D6E29" w:rsidRDefault="00721991" w:rsidP="00721991">
            <w:pPr>
              <w:pStyle w:val="NoSpacing"/>
              <w:numPr>
                <w:ilvl w:val="0"/>
                <w:numId w:val="18"/>
              </w:numPr>
              <w:rPr>
                <w:rFonts w:cstheme="minorHAnsi"/>
                <w:lang w:eastAsia="en-GB"/>
              </w:rPr>
            </w:pPr>
            <w:r w:rsidRPr="00721991">
              <w:rPr>
                <w:rFonts w:cstheme="minorHAnsi"/>
                <w:lang w:eastAsia="en-GB"/>
              </w:rPr>
              <w:t>Evidence of continuing professional development relative to the Building Control discipline</w:t>
            </w:r>
            <w:r>
              <w:rPr>
                <w:rFonts w:cstheme="minorHAnsi"/>
                <w:lang w:eastAsia="en-GB"/>
              </w:rPr>
              <w:t xml:space="preserve"> </w:t>
            </w:r>
          </w:p>
          <w:p w14:paraId="0DED6C7A" w14:textId="77777777" w:rsidR="00721991" w:rsidRDefault="00721991" w:rsidP="00721991">
            <w:pPr>
              <w:pStyle w:val="NoSpacing"/>
              <w:numPr>
                <w:ilvl w:val="0"/>
                <w:numId w:val="18"/>
              </w:numPr>
              <w:rPr>
                <w:rFonts w:cstheme="minorHAnsi"/>
                <w:lang w:eastAsia="en-GB"/>
              </w:rPr>
            </w:pPr>
            <w:r w:rsidRPr="00721991">
              <w:rPr>
                <w:rFonts w:cstheme="minorHAnsi"/>
                <w:lang w:eastAsia="en-GB"/>
              </w:rPr>
              <w:t>Sound knowledge of the Building Regulations, the Building Act, Approved Documents, British Standards and other Guidance Documents</w:t>
            </w:r>
          </w:p>
          <w:p w14:paraId="68673E16" w14:textId="77777777" w:rsidR="004140BB" w:rsidRDefault="00721991" w:rsidP="008B03F1">
            <w:pPr>
              <w:pStyle w:val="NoSpacing"/>
              <w:numPr>
                <w:ilvl w:val="0"/>
                <w:numId w:val="18"/>
              </w:numPr>
              <w:rPr>
                <w:rFonts w:cstheme="minorHAnsi"/>
                <w:lang w:eastAsia="en-GB"/>
              </w:rPr>
            </w:pPr>
            <w:r w:rsidRPr="00721991">
              <w:rPr>
                <w:rFonts w:cstheme="minorHAnsi"/>
                <w:lang w:eastAsia="en-GB"/>
              </w:rPr>
              <w:t>An understanding and enthusiasm for the commercial challenges and opportunities associated with delivering Building Control Services within a highly competitive market</w:t>
            </w:r>
          </w:p>
          <w:p w14:paraId="5BC5D3EB" w14:textId="77777777" w:rsidR="00721991" w:rsidRDefault="00721991" w:rsidP="00721991">
            <w:pPr>
              <w:pStyle w:val="NoSpacing"/>
              <w:numPr>
                <w:ilvl w:val="0"/>
                <w:numId w:val="18"/>
              </w:numPr>
              <w:rPr>
                <w:rFonts w:cstheme="minorHAnsi"/>
                <w:lang w:eastAsia="en-GB"/>
              </w:rPr>
            </w:pPr>
            <w:r w:rsidRPr="00721991">
              <w:rPr>
                <w:rFonts w:cstheme="minorHAnsi"/>
                <w:lang w:eastAsia="en-GB"/>
              </w:rPr>
              <w:t>Proven ability to identify practical solutions to issues arising from plan vetting and site inspections</w:t>
            </w:r>
          </w:p>
          <w:p w14:paraId="4F5FB6DC" w14:textId="77777777" w:rsidR="00721991" w:rsidRPr="00721991" w:rsidRDefault="00721991" w:rsidP="00721991">
            <w:pPr>
              <w:pStyle w:val="NoSpacing"/>
              <w:ind w:left="720"/>
              <w:rPr>
                <w:rFonts w:cstheme="minorHAnsi"/>
                <w:lang w:eastAsia="en-GB"/>
              </w:rPr>
            </w:pPr>
          </w:p>
          <w:p w14:paraId="25F7039E" w14:textId="77777777" w:rsidR="00721991" w:rsidRPr="00721991" w:rsidRDefault="00BA767C" w:rsidP="00721991">
            <w:pPr>
              <w:rPr>
                <w:rFonts w:cs="Arial"/>
                <w:b/>
              </w:rPr>
            </w:pPr>
            <w:r w:rsidRPr="00BC5209">
              <w:rPr>
                <w:rFonts w:cs="Arial"/>
                <w:b/>
              </w:rPr>
              <w:t>Functional knowledge:</w:t>
            </w:r>
          </w:p>
          <w:p w14:paraId="10529B3E" w14:textId="77777777" w:rsidR="00C23851" w:rsidRDefault="00C23851" w:rsidP="008B03F1">
            <w:pPr>
              <w:numPr>
                <w:ilvl w:val="0"/>
                <w:numId w:val="6"/>
              </w:numPr>
              <w:rPr>
                <w:rFonts w:cs="Arial"/>
              </w:rPr>
            </w:pPr>
            <w:r>
              <w:rPr>
                <w:rFonts w:cs="Arial"/>
              </w:rPr>
              <w:t>Communication and negotiation skills</w:t>
            </w:r>
          </w:p>
          <w:p w14:paraId="4C1A6101" w14:textId="77777777" w:rsidR="00BC5209" w:rsidRPr="00BC5209" w:rsidRDefault="000D6E29" w:rsidP="008B03F1">
            <w:pPr>
              <w:numPr>
                <w:ilvl w:val="0"/>
                <w:numId w:val="6"/>
              </w:numPr>
              <w:rPr>
                <w:rFonts w:cs="Arial"/>
              </w:rPr>
            </w:pPr>
            <w:r>
              <w:rPr>
                <w:rFonts w:cs="Arial"/>
              </w:rPr>
              <w:t>Workload management</w:t>
            </w:r>
          </w:p>
          <w:p w14:paraId="2B084825" w14:textId="77777777" w:rsidR="008B03F1" w:rsidRPr="00BC5209" w:rsidRDefault="008B03F1" w:rsidP="008B03F1">
            <w:pPr>
              <w:numPr>
                <w:ilvl w:val="0"/>
                <w:numId w:val="6"/>
              </w:numPr>
              <w:rPr>
                <w:rFonts w:cs="Arial"/>
              </w:rPr>
            </w:pPr>
            <w:r w:rsidRPr="00BC5209">
              <w:rPr>
                <w:rFonts w:cs="Arial"/>
              </w:rPr>
              <w:t>Performance management</w:t>
            </w:r>
          </w:p>
          <w:p w14:paraId="77C472AE" w14:textId="77777777" w:rsidR="000D6E29" w:rsidRDefault="000D6E29" w:rsidP="000D6E29">
            <w:pPr>
              <w:pStyle w:val="NoSpacing"/>
              <w:numPr>
                <w:ilvl w:val="0"/>
                <w:numId w:val="19"/>
              </w:numPr>
              <w:rPr>
                <w:rFonts w:cstheme="minorHAnsi"/>
                <w:lang w:eastAsia="en-GB"/>
              </w:rPr>
            </w:pPr>
            <w:r>
              <w:rPr>
                <w:rFonts w:cstheme="minorHAnsi"/>
                <w:lang w:eastAsia="en-GB"/>
              </w:rPr>
              <w:t>A high focus upon customer service experience</w:t>
            </w:r>
          </w:p>
          <w:p w14:paraId="467062BD" w14:textId="77777777" w:rsidR="00BA767C" w:rsidRPr="00BC5209" w:rsidRDefault="00BA767C" w:rsidP="00CE4E10">
            <w:pPr>
              <w:pStyle w:val="NoSpacing"/>
              <w:rPr>
                <w:rFonts w:cstheme="minorHAnsi"/>
                <w:lang w:eastAsia="en-GB"/>
              </w:rPr>
            </w:pPr>
          </w:p>
          <w:p w14:paraId="6088CB4B" w14:textId="77777777" w:rsidR="00BA767C" w:rsidRPr="00BC5209" w:rsidRDefault="00BA767C" w:rsidP="00BA767C">
            <w:pPr>
              <w:pStyle w:val="NoSpacing"/>
              <w:rPr>
                <w:rFonts w:cs="Arial"/>
                <w:b/>
                <w:lang w:eastAsia="en-GB"/>
              </w:rPr>
            </w:pPr>
            <w:r w:rsidRPr="00BC5209">
              <w:rPr>
                <w:rFonts w:cs="Arial"/>
                <w:b/>
                <w:lang w:eastAsia="en-GB"/>
              </w:rPr>
              <w:t>LCC specific knowledge:</w:t>
            </w:r>
          </w:p>
          <w:p w14:paraId="7AEBE5E4" w14:textId="77777777" w:rsidR="00BD6766" w:rsidRPr="00BC5209" w:rsidRDefault="00BD6766" w:rsidP="00BC5209">
            <w:pPr>
              <w:numPr>
                <w:ilvl w:val="0"/>
                <w:numId w:val="6"/>
              </w:numPr>
              <w:rPr>
                <w:rFonts w:cs="Arial"/>
              </w:rPr>
            </w:pPr>
            <w:r w:rsidRPr="00BC5209">
              <w:rPr>
                <w:rFonts w:cs="Arial"/>
              </w:rPr>
              <w:t>Understanding, implementation and adherence to Lancaster City Council’s policies and procedures</w:t>
            </w:r>
            <w:r w:rsidR="00545961" w:rsidRPr="00BC5209">
              <w:rPr>
                <w:rFonts w:cs="Arial"/>
              </w:rPr>
              <w:t>.</w:t>
            </w:r>
          </w:p>
          <w:p w14:paraId="46DF6060" w14:textId="77777777" w:rsidR="00BD6766" w:rsidRPr="00BC5209" w:rsidRDefault="00BD6766" w:rsidP="00BC5209">
            <w:pPr>
              <w:numPr>
                <w:ilvl w:val="0"/>
                <w:numId w:val="6"/>
              </w:numPr>
              <w:rPr>
                <w:rFonts w:cs="Arial"/>
              </w:rPr>
            </w:pPr>
            <w:r w:rsidRPr="00BC5209">
              <w:rPr>
                <w:rFonts w:cs="Arial"/>
              </w:rPr>
              <w:t xml:space="preserve">Understanding, implementation and adherence to </w:t>
            </w:r>
            <w:r w:rsidR="009E2642" w:rsidRPr="00BC5209">
              <w:rPr>
                <w:rFonts w:cs="Arial"/>
              </w:rPr>
              <w:t>Our Values</w:t>
            </w:r>
            <w:r w:rsidR="00545961" w:rsidRPr="00BC5209">
              <w:rPr>
                <w:rFonts w:cs="Arial"/>
              </w:rPr>
              <w:t>.</w:t>
            </w:r>
          </w:p>
          <w:p w14:paraId="02812928" w14:textId="77777777" w:rsidR="00545961" w:rsidRPr="00BC5209" w:rsidRDefault="00BD6766" w:rsidP="00BC5209">
            <w:pPr>
              <w:numPr>
                <w:ilvl w:val="0"/>
                <w:numId w:val="6"/>
              </w:numPr>
              <w:rPr>
                <w:rFonts w:cs="Arial"/>
              </w:rPr>
            </w:pPr>
            <w:r w:rsidRPr="00BC5209">
              <w:rPr>
                <w:rFonts w:cs="Arial"/>
              </w:rPr>
              <w:t>Understanding of the post holder’s own and their team’s contribution to the Council’s Corporate</w:t>
            </w:r>
            <w:r w:rsidR="009E2642" w:rsidRPr="00BC5209">
              <w:rPr>
                <w:rFonts w:cs="Arial"/>
              </w:rPr>
              <w:t xml:space="preserve"> Plan</w:t>
            </w:r>
            <w:r w:rsidR="00545961" w:rsidRPr="00BC5209">
              <w:rPr>
                <w:rFonts w:cs="Arial"/>
              </w:rPr>
              <w:t>.</w:t>
            </w:r>
            <w:r w:rsidRPr="00BC5209">
              <w:rPr>
                <w:rFonts w:cs="Arial"/>
              </w:rPr>
              <w:t xml:space="preserve"> </w:t>
            </w:r>
          </w:p>
          <w:p w14:paraId="301494AF" w14:textId="77777777" w:rsidR="00DF75B8" w:rsidRPr="009C7774" w:rsidRDefault="00DF75B8" w:rsidP="00B83423">
            <w:pPr>
              <w:pStyle w:val="NoSpacing"/>
              <w:rPr>
                <w:rFonts w:cstheme="minorHAnsi"/>
                <w:lang w:eastAsia="en-GB"/>
              </w:rPr>
            </w:pPr>
          </w:p>
        </w:tc>
      </w:tr>
      <w:tr w:rsidR="00B208A2" w:rsidRPr="009C7774" w14:paraId="086880A7"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372DBD7" w14:textId="77777777" w:rsidR="00B208A2" w:rsidRPr="00545961" w:rsidRDefault="00BA767C" w:rsidP="00196A3B">
            <w:pPr>
              <w:rPr>
                <w:rFonts w:eastAsia="Times New Roman" w:cstheme="minorHAnsi"/>
                <w:b/>
                <w:lang w:eastAsia="en-GB"/>
              </w:rPr>
            </w:pPr>
            <w:r w:rsidRPr="00545961">
              <w:rPr>
                <w:rFonts w:eastAsia="Times New Roman" w:cstheme="minorHAnsi"/>
                <w:b/>
                <w:lang w:eastAsia="en-GB"/>
              </w:rPr>
              <w:t>Other R</w:t>
            </w:r>
            <w:r w:rsidR="00B208A2" w:rsidRPr="00545961">
              <w:rPr>
                <w:rFonts w:eastAsia="Times New Roman" w:cstheme="minorHAnsi"/>
                <w:b/>
                <w:lang w:eastAsia="en-GB"/>
              </w:rPr>
              <w:t>equirements</w:t>
            </w:r>
          </w:p>
        </w:tc>
      </w:tr>
      <w:tr w:rsidR="00B208A2" w:rsidRPr="009C7774" w14:paraId="2FCBED8D"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2582230" w14:textId="77777777" w:rsidR="00A67FEA" w:rsidRDefault="00A67FEA" w:rsidP="00196222">
            <w:pPr>
              <w:rPr>
                <w:ins w:id="16" w:author="Read, Hannah" w:date="2020-11-19T14:55:00Z"/>
                <w:rFonts w:eastAsia="Times New Roman" w:cstheme="minorHAnsi"/>
                <w:lang w:eastAsia="en-GB"/>
              </w:rPr>
            </w:pPr>
          </w:p>
          <w:p w14:paraId="2C1C4D54" w14:textId="0E83D391" w:rsidR="00196222" w:rsidRDefault="00196222" w:rsidP="00196222">
            <w:pPr>
              <w:rPr>
                <w:rFonts w:eastAsia="Times New Roman" w:cstheme="minorHAnsi"/>
                <w:lang w:eastAsia="en-GB"/>
              </w:rPr>
            </w:pPr>
            <w:r w:rsidRPr="00545961">
              <w:rPr>
                <w:rFonts w:eastAsia="Times New Roman" w:cstheme="minorHAnsi"/>
                <w:lang w:eastAsia="en-GB"/>
              </w:rPr>
              <w:t>The hours of</w:t>
            </w:r>
            <w:r>
              <w:rPr>
                <w:rFonts w:eastAsia="Times New Roman" w:cstheme="minorHAnsi"/>
                <w:lang w:eastAsia="en-GB"/>
              </w:rPr>
              <w:t xml:space="preserve"> work are 37</w:t>
            </w:r>
            <w:r w:rsidRPr="00545961">
              <w:rPr>
                <w:rFonts w:eastAsia="Times New Roman" w:cstheme="minorHAnsi"/>
                <w:lang w:eastAsia="en-GB"/>
              </w:rPr>
              <w:t xml:space="preserve"> hours per</w:t>
            </w:r>
            <w:r>
              <w:rPr>
                <w:rFonts w:eastAsia="Times New Roman" w:cstheme="minorHAnsi"/>
                <w:lang w:eastAsia="en-GB"/>
              </w:rPr>
              <w:t xml:space="preserve"> week, working Monday to Friday in Morecambe Town Hall.</w:t>
            </w:r>
          </w:p>
          <w:p w14:paraId="54CF4E01" w14:textId="77777777" w:rsidR="00196222" w:rsidRDefault="00196222" w:rsidP="00196222">
            <w:pPr>
              <w:rPr>
                <w:rFonts w:eastAsia="Times New Roman" w:cstheme="minorHAnsi"/>
                <w:lang w:eastAsia="en-GB"/>
              </w:rPr>
            </w:pPr>
          </w:p>
          <w:p w14:paraId="2FF068F0" w14:textId="77777777" w:rsidR="00196222" w:rsidRDefault="00196222" w:rsidP="00196222">
            <w:pPr>
              <w:rPr>
                <w:rFonts w:eastAsia="Times New Roman" w:cstheme="minorHAnsi"/>
                <w:lang w:eastAsia="en-GB"/>
              </w:rPr>
            </w:pPr>
            <w:r>
              <w:rPr>
                <w:rFonts w:eastAsia="Times New Roman" w:cstheme="minorHAnsi"/>
                <w:lang w:eastAsia="en-GB"/>
              </w:rPr>
              <w:t xml:space="preserve">It is a requirement of this role to travel throughout the district, including remote rural areas, and therefore a current driving licence is essential.  </w:t>
            </w:r>
          </w:p>
          <w:p w14:paraId="34F67A3B" w14:textId="77777777" w:rsidR="00196222" w:rsidRDefault="00196222" w:rsidP="00196222">
            <w:pPr>
              <w:rPr>
                <w:rFonts w:eastAsia="Times New Roman" w:cstheme="minorHAnsi"/>
                <w:lang w:eastAsia="en-GB"/>
              </w:rPr>
            </w:pPr>
          </w:p>
          <w:p w14:paraId="6EBC085D" w14:textId="77777777" w:rsidR="00196222" w:rsidRDefault="00196222" w:rsidP="00196222">
            <w:pPr>
              <w:rPr>
                <w:rFonts w:eastAsia="Times New Roman" w:cstheme="minorHAnsi"/>
                <w:lang w:eastAsia="en-GB"/>
              </w:rPr>
            </w:pPr>
            <w:r>
              <w:rPr>
                <w:rFonts w:eastAsia="Times New Roman" w:cstheme="minorHAnsi"/>
                <w:lang w:eastAsia="en-GB"/>
              </w:rPr>
              <w:t>Occasionally, the postholder will be required to work outside the Council’s usual opening hours.</w:t>
            </w:r>
          </w:p>
          <w:p w14:paraId="3E99DD4F" w14:textId="77777777" w:rsidR="000D6E29" w:rsidRPr="00545961" w:rsidRDefault="000D6E29" w:rsidP="0069796E">
            <w:pPr>
              <w:rPr>
                <w:rFonts w:eastAsia="Times New Roman" w:cstheme="minorHAnsi"/>
                <w:b/>
                <w:lang w:eastAsia="en-GB"/>
              </w:rPr>
            </w:pPr>
          </w:p>
        </w:tc>
      </w:tr>
      <w:tr w:rsidR="00B83423" w:rsidRPr="009C7774" w14:paraId="682A2DB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D65097F" w14:textId="77777777" w:rsidR="00B83423" w:rsidRPr="009C7774" w:rsidRDefault="00324364" w:rsidP="00196A3B">
            <w:pPr>
              <w:rPr>
                <w:rFonts w:eastAsia="Times New Roman" w:cstheme="minorHAnsi"/>
                <w:b/>
                <w:lang w:eastAsia="en-GB"/>
              </w:rPr>
            </w:pPr>
            <w:r w:rsidRPr="009C7774">
              <w:rPr>
                <w:rFonts w:eastAsia="Times New Roman" w:cstheme="minorHAnsi"/>
                <w:b/>
                <w:lang w:eastAsia="en-GB"/>
              </w:rPr>
              <w:t>Additional information</w:t>
            </w:r>
          </w:p>
        </w:tc>
      </w:tr>
      <w:tr w:rsidR="00196A3B" w:rsidRPr="009C7774" w14:paraId="01BE216E"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528CADB"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General Statement</w:t>
            </w:r>
          </w:p>
          <w:p w14:paraId="78FAF352" w14:textId="77777777" w:rsidR="00B208A2" w:rsidRPr="0054676C" w:rsidRDefault="00B208A2" w:rsidP="00005123">
            <w:pPr>
              <w:jc w:val="both"/>
              <w:rPr>
                <w:rFonts w:eastAsia="Times New Roman" w:cstheme="minorHAnsi"/>
                <w:lang w:eastAsia="en-GB"/>
              </w:rPr>
            </w:pPr>
            <w:r w:rsidRPr="0054676C">
              <w:rPr>
                <w:rFonts w:eastAsia="Times New Roman" w:cstheme="minorHAnsi"/>
                <w:lang w:eastAsia="en-GB"/>
              </w:rPr>
              <w:t xml:space="preserve">The above duties and responsibilities do not include or define all tasks that may be required </w:t>
            </w:r>
            <w:r w:rsidR="00545961" w:rsidRPr="0054676C">
              <w:rPr>
                <w:rFonts w:eastAsia="Times New Roman" w:cstheme="minorHAnsi"/>
                <w:lang w:eastAsia="en-GB"/>
              </w:rPr>
              <w:t>of</w:t>
            </w:r>
            <w:r w:rsidR="00005123">
              <w:rPr>
                <w:rFonts w:eastAsia="Times New Roman" w:cstheme="minorHAnsi"/>
                <w:lang w:eastAsia="en-GB"/>
              </w:rPr>
              <w:t xml:space="preserve"> you.  D</w:t>
            </w:r>
            <w:r w:rsidRPr="0054676C">
              <w:rPr>
                <w:rFonts w:eastAsia="Times New Roman" w:cstheme="minorHAnsi"/>
                <w:lang w:eastAsia="en-GB"/>
              </w:rPr>
              <w:t>uties and responsibilities may vary without changi</w:t>
            </w:r>
            <w:r w:rsidR="00005123">
              <w:rPr>
                <w:rFonts w:eastAsia="Times New Roman" w:cstheme="minorHAnsi"/>
                <w:lang w:eastAsia="en-GB"/>
              </w:rPr>
              <w:t xml:space="preserve">ng the general character or grade of the role. </w:t>
            </w:r>
            <w:r w:rsidR="00BA767C" w:rsidRPr="0054676C">
              <w:rPr>
                <w:rFonts w:eastAsia="Times New Roman" w:cstheme="minorHAnsi"/>
                <w:lang w:eastAsia="en-GB"/>
              </w:rPr>
              <w:t xml:space="preserve"> </w:t>
            </w:r>
          </w:p>
          <w:p w14:paraId="4E5580BB" w14:textId="77777777" w:rsidR="00BA767C" w:rsidRPr="0054676C" w:rsidRDefault="00BA767C" w:rsidP="00005123">
            <w:pPr>
              <w:jc w:val="both"/>
              <w:rPr>
                <w:rFonts w:eastAsia="Times New Roman" w:cstheme="minorHAnsi"/>
                <w:lang w:eastAsia="en-GB"/>
              </w:rPr>
            </w:pPr>
          </w:p>
          <w:p w14:paraId="41386E29" w14:textId="77777777" w:rsidR="00BA767C" w:rsidRPr="009C7774" w:rsidRDefault="00BA767C" w:rsidP="00005123">
            <w:pPr>
              <w:jc w:val="both"/>
              <w:rPr>
                <w:rFonts w:eastAsia="Times New Roman" w:cstheme="minorHAnsi"/>
                <w:lang w:eastAsia="en-GB"/>
              </w:rPr>
            </w:pPr>
            <w:r w:rsidRPr="0054676C">
              <w:rPr>
                <w:rFonts w:eastAsia="Times New Roman" w:cstheme="minorHAnsi"/>
                <w:lang w:eastAsia="en-GB"/>
              </w:rPr>
              <w:t xml:space="preserve">As a normal part of your job, you </w:t>
            </w:r>
            <w:r w:rsidR="00005123">
              <w:rPr>
                <w:rFonts w:eastAsia="Times New Roman" w:cstheme="minorHAnsi"/>
                <w:lang w:eastAsia="en-GB"/>
              </w:rPr>
              <w:t>are</w:t>
            </w:r>
            <w:r w:rsidRPr="0054676C">
              <w:rPr>
                <w:rFonts w:eastAsia="Times New Roman" w:cstheme="minorHAnsi"/>
                <w:lang w:eastAsia="en-GB"/>
              </w:rPr>
              <w:t xml:space="preserve"> expected to routinely undertake corporate activities on behalf of your Directorate</w:t>
            </w:r>
            <w:r w:rsidR="00F20FC6">
              <w:rPr>
                <w:rFonts w:eastAsia="Times New Roman" w:cstheme="minorHAnsi"/>
                <w:lang w:eastAsia="en-GB"/>
              </w:rPr>
              <w:t xml:space="preserve">, </w:t>
            </w:r>
            <w:r w:rsidRPr="0054676C">
              <w:rPr>
                <w:rFonts w:eastAsia="Times New Roman" w:cstheme="minorHAnsi"/>
                <w:lang w:eastAsia="en-GB"/>
              </w:rPr>
              <w:t xml:space="preserve">appropriate to grade of the </w:t>
            </w:r>
            <w:r w:rsidR="00005123">
              <w:rPr>
                <w:rFonts w:eastAsia="Times New Roman" w:cstheme="minorHAnsi"/>
                <w:lang w:eastAsia="en-GB"/>
              </w:rPr>
              <w:t>role</w:t>
            </w:r>
            <w:r w:rsidRPr="0054676C">
              <w:rPr>
                <w:rFonts w:eastAsia="Times New Roman" w:cstheme="minorHAnsi"/>
                <w:lang w:eastAsia="en-GB"/>
              </w:rPr>
              <w:t>.</w:t>
            </w:r>
          </w:p>
          <w:p w14:paraId="2CE6E7C6" w14:textId="77777777" w:rsidR="00BA767C" w:rsidRPr="009C7774" w:rsidRDefault="00BA767C" w:rsidP="00005123">
            <w:pPr>
              <w:jc w:val="both"/>
              <w:rPr>
                <w:rFonts w:eastAsia="Times New Roman" w:cstheme="minorHAnsi"/>
                <w:lang w:eastAsia="en-GB"/>
              </w:rPr>
            </w:pPr>
          </w:p>
          <w:p w14:paraId="31565858" w14:textId="77777777" w:rsidR="00BA767C" w:rsidRPr="009C7774" w:rsidRDefault="00BA767C" w:rsidP="00005123">
            <w:pPr>
              <w:jc w:val="both"/>
              <w:rPr>
                <w:rFonts w:eastAsia="Times New Roman" w:cstheme="minorHAnsi"/>
                <w:u w:val="single"/>
                <w:lang w:eastAsia="en-GB"/>
              </w:rPr>
            </w:pPr>
            <w:r w:rsidRPr="009C7774">
              <w:rPr>
                <w:rFonts w:eastAsia="Times New Roman" w:cstheme="minorHAnsi"/>
                <w:u w:val="single"/>
                <w:lang w:eastAsia="en-GB"/>
              </w:rPr>
              <w:t>Learning and Development</w:t>
            </w:r>
          </w:p>
          <w:p w14:paraId="5887F166" w14:textId="77777777" w:rsidR="00BA767C" w:rsidRPr="009C7774" w:rsidRDefault="00BA767C" w:rsidP="00005123">
            <w:pPr>
              <w:jc w:val="both"/>
              <w:rPr>
                <w:rFonts w:eastAsia="Times New Roman" w:cstheme="minorHAnsi"/>
                <w:lang w:eastAsia="en-GB"/>
              </w:rPr>
            </w:pPr>
            <w:r w:rsidRPr="009C7774">
              <w:rPr>
                <w:rFonts w:eastAsia="Times New Roman" w:cstheme="minorHAnsi"/>
                <w:lang w:eastAsia="en-GB"/>
              </w:rPr>
              <w:t xml:space="preserve">You </w:t>
            </w:r>
            <w:r w:rsidR="00005123">
              <w:rPr>
                <w:rFonts w:eastAsia="Times New Roman" w:cstheme="minorHAnsi"/>
                <w:lang w:eastAsia="en-GB"/>
              </w:rPr>
              <w:t xml:space="preserve">are </w:t>
            </w:r>
            <w:r w:rsidRPr="009C7774">
              <w:rPr>
                <w:rFonts w:eastAsia="Times New Roman" w:cstheme="minorHAnsi"/>
                <w:lang w:eastAsia="en-GB"/>
              </w:rPr>
              <w:t>expected to undertake any training and development appropriate to the current and future needs of the post.</w:t>
            </w:r>
          </w:p>
          <w:p w14:paraId="7244B031" w14:textId="77777777" w:rsidR="00B208A2" w:rsidRPr="009C7774" w:rsidRDefault="00B208A2" w:rsidP="00005123">
            <w:pPr>
              <w:jc w:val="both"/>
              <w:rPr>
                <w:rFonts w:eastAsia="Times New Roman" w:cstheme="minorHAnsi"/>
                <w:lang w:eastAsia="en-GB"/>
              </w:rPr>
            </w:pPr>
          </w:p>
          <w:p w14:paraId="50283558"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Health &amp; Safety at Work</w:t>
            </w:r>
          </w:p>
          <w:p w14:paraId="31936063"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Pr>
                <w:rFonts w:eastAsia="Times New Roman" w:cstheme="minorHAnsi"/>
                <w:lang w:eastAsia="en-GB"/>
              </w:rPr>
              <w:t>the C</w:t>
            </w:r>
            <w:r w:rsidRPr="009C7774">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7DE5939F" w14:textId="77777777" w:rsidR="00B208A2" w:rsidRPr="009C7774" w:rsidRDefault="00B208A2" w:rsidP="00005123">
            <w:pPr>
              <w:jc w:val="both"/>
              <w:rPr>
                <w:rFonts w:eastAsia="Times New Roman" w:cstheme="minorHAnsi"/>
                <w:lang w:eastAsia="en-GB"/>
              </w:rPr>
            </w:pPr>
          </w:p>
          <w:p w14:paraId="6B5D3CE9"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Equal Opportunities</w:t>
            </w:r>
          </w:p>
          <w:p w14:paraId="72F6A41D"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w:t>
            </w:r>
            <w:r w:rsidR="00005123">
              <w:rPr>
                <w:rFonts w:eastAsia="Times New Roman" w:cstheme="minorHAnsi"/>
                <w:lang w:eastAsia="en-GB"/>
              </w:rPr>
              <w:t>ncil is an Equal Opportunities e</w:t>
            </w:r>
            <w:r w:rsidRPr="009C7774">
              <w:rPr>
                <w:rFonts w:eastAsia="Times New Roman" w:cstheme="minorHAnsi"/>
                <w:lang w:eastAsia="en-GB"/>
              </w:rPr>
              <w:t xml:space="preserve">mployer and has equal opportunities policies with which you </w:t>
            </w:r>
            <w:proofErr w:type="gramStart"/>
            <w:r w:rsidRPr="009C7774">
              <w:rPr>
                <w:rFonts w:eastAsia="Times New Roman" w:cstheme="minorHAnsi"/>
                <w:lang w:eastAsia="en-GB"/>
              </w:rPr>
              <w:t>are expected to comply at all times</w:t>
            </w:r>
            <w:proofErr w:type="gramEnd"/>
            <w:r w:rsidRPr="009C7774">
              <w:rPr>
                <w:rFonts w:eastAsia="Times New Roman" w:cstheme="minorHAnsi"/>
                <w:lang w:eastAsia="en-GB"/>
              </w:rPr>
              <w:t xml:space="preserve">. The City Council condemns all forms of harassment and is actively seeking to promote a workplace where employees are treated with dignity, respect and without bias.  </w:t>
            </w:r>
          </w:p>
          <w:p w14:paraId="7B02D4E8" w14:textId="77777777" w:rsidR="00B208A2" w:rsidRPr="009C7774" w:rsidRDefault="00B208A2" w:rsidP="00005123">
            <w:pPr>
              <w:jc w:val="both"/>
              <w:rPr>
                <w:rFonts w:eastAsia="Times New Roman" w:cstheme="minorHAnsi"/>
                <w:lang w:eastAsia="en-GB"/>
              </w:rPr>
            </w:pPr>
          </w:p>
          <w:p w14:paraId="36AEC989" w14:textId="77777777" w:rsidR="00B208A2" w:rsidRPr="009C7774" w:rsidRDefault="00B208A2" w:rsidP="00005123">
            <w:pPr>
              <w:jc w:val="both"/>
              <w:rPr>
                <w:rFonts w:eastAsia="Times New Roman" w:cstheme="minorHAnsi"/>
                <w:lang w:eastAsia="en-GB"/>
              </w:rPr>
            </w:pPr>
            <w:r w:rsidRPr="009C7774">
              <w:rPr>
                <w:rFonts w:eastAsia="Times New Roman" w:cstheme="minorHAnsi"/>
                <w:u w:val="single"/>
                <w:lang w:eastAsia="en-GB"/>
              </w:rPr>
              <w:t>Community Safety</w:t>
            </w:r>
          </w:p>
          <w:p w14:paraId="6A764CFB"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57742C92" w14:textId="77777777" w:rsidR="00B208A2" w:rsidRPr="009C7774" w:rsidRDefault="00B208A2" w:rsidP="00005123">
            <w:pPr>
              <w:jc w:val="both"/>
              <w:rPr>
                <w:rFonts w:eastAsia="Times New Roman" w:cstheme="minorHAnsi"/>
                <w:lang w:eastAsia="en-GB"/>
              </w:rPr>
            </w:pPr>
          </w:p>
          <w:p w14:paraId="1EDED2C1"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Safeguarding</w:t>
            </w:r>
          </w:p>
          <w:p w14:paraId="6547F74D"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14E71FDD" w14:textId="77777777" w:rsidR="009F19E1" w:rsidRPr="009C7774" w:rsidRDefault="009F19E1" w:rsidP="00005123">
            <w:pPr>
              <w:jc w:val="both"/>
              <w:rPr>
                <w:rFonts w:eastAsia="Times New Roman" w:cstheme="minorHAnsi"/>
                <w:b/>
                <w:lang w:eastAsia="en-GB"/>
              </w:rPr>
            </w:pPr>
          </w:p>
        </w:tc>
      </w:tr>
    </w:tbl>
    <w:p w14:paraId="761518A7" w14:textId="77777777" w:rsidR="00216277" w:rsidRPr="009C7774" w:rsidRDefault="00216277" w:rsidP="009D39B6">
      <w:pPr>
        <w:rPr>
          <w:rFonts w:cstheme="minorHAnsi"/>
        </w:rPr>
      </w:pPr>
    </w:p>
    <w:tbl>
      <w:tblPr>
        <w:tblStyle w:val="TableGrid"/>
        <w:tblW w:w="10207" w:type="dxa"/>
        <w:tblInd w:w="-714" w:type="dxa"/>
        <w:tblLook w:val="04A0" w:firstRow="1" w:lastRow="0" w:firstColumn="1" w:lastColumn="0" w:noHBand="0" w:noVBand="1"/>
      </w:tblPr>
      <w:tblGrid>
        <w:gridCol w:w="1405"/>
        <w:gridCol w:w="2701"/>
        <w:gridCol w:w="998"/>
        <w:gridCol w:w="2554"/>
        <w:gridCol w:w="851"/>
        <w:gridCol w:w="1698"/>
      </w:tblGrid>
      <w:tr w:rsidR="00BA767C" w:rsidRPr="009C7774" w:rsidDel="00A67FEA" w14:paraId="6D418E13" w14:textId="3F412236" w:rsidTr="00BA767C">
        <w:trPr>
          <w:del w:id="17" w:author="Read, Hannah" w:date="2020-11-19T14:55:00Z"/>
        </w:trPr>
        <w:tc>
          <w:tcPr>
            <w:tcW w:w="1405" w:type="dxa"/>
            <w:shd w:val="clear" w:color="auto" w:fill="DEEAF6" w:themeFill="accent1" w:themeFillTint="33"/>
          </w:tcPr>
          <w:p w14:paraId="225FB881" w14:textId="14F1DC33" w:rsidR="00BA767C" w:rsidRPr="009C7774" w:rsidDel="00A67FEA" w:rsidRDefault="00BA767C" w:rsidP="0092255C">
            <w:pPr>
              <w:rPr>
                <w:del w:id="18" w:author="Read, Hannah" w:date="2020-11-19T14:55:00Z"/>
                <w:rFonts w:cstheme="minorHAnsi"/>
                <w:b/>
              </w:rPr>
            </w:pPr>
            <w:del w:id="19" w:author="Read, Hannah" w:date="2020-11-19T14:55:00Z">
              <w:r w:rsidRPr="009C7774" w:rsidDel="00A67FEA">
                <w:rPr>
                  <w:rFonts w:cstheme="minorHAnsi"/>
                  <w:b/>
                </w:rPr>
                <w:delText>Employee signature:</w:delText>
              </w:r>
            </w:del>
          </w:p>
        </w:tc>
        <w:tc>
          <w:tcPr>
            <w:tcW w:w="2701" w:type="dxa"/>
          </w:tcPr>
          <w:p w14:paraId="4D3604C1" w14:textId="1D9956AA" w:rsidR="00BA767C" w:rsidRPr="009C7774" w:rsidDel="00A67FEA" w:rsidRDefault="00BA767C" w:rsidP="0092255C">
            <w:pPr>
              <w:rPr>
                <w:del w:id="20" w:author="Read, Hannah" w:date="2020-11-19T14:55:00Z"/>
                <w:rFonts w:cstheme="minorHAnsi"/>
              </w:rPr>
            </w:pPr>
          </w:p>
        </w:tc>
        <w:tc>
          <w:tcPr>
            <w:tcW w:w="998" w:type="dxa"/>
            <w:shd w:val="clear" w:color="auto" w:fill="DEEAF6" w:themeFill="accent1" w:themeFillTint="33"/>
          </w:tcPr>
          <w:p w14:paraId="2C613C6D" w14:textId="3E9BAD6F" w:rsidR="00BA767C" w:rsidRPr="009C7774" w:rsidDel="00A67FEA" w:rsidRDefault="00BA767C" w:rsidP="0092255C">
            <w:pPr>
              <w:rPr>
                <w:del w:id="21" w:author="Read, Hannah" w:date="2020-11-19T14:55:00Z"/>
                <w:rFonts w:cstheme="minorHAnsi"/>
                <w:b/>
              </w:rPr>
            </w:pPr>
            <w:del w:id="22" w:author="Read, Hannah" w:date="2020-11-19T14:55:00Z">
              <w:r w:rsidRPr="009C7774" w:rsidDel="00A67FEA">
                <w:rPr>
                  <w:rFonts w:cstheme="minorHAnsi"/>
                  <w:b/>
                </w:rPr>
                <w:delText>Print name:</w:delText>
              </w:r>
            </w:del>
          </w:p>
        </w:tc>
        <w:tc>
          <w:tcPr>
            <w:tcW w:w="2554" w:type="dxa"/>
          </w:tcPr>
          <w:p w14:paraId="2957F30C" w14:textId="75595A1B" w:rsidR="00BA767C" w:rsidRPr="009C7774" w:rsidDel="00A67FEA" w:rsidRDefault="00BA767C" w:rsidP="0092255C">
            <w:pPr>
              <w:rPr>
                <w:del w:id="23" w:author="Read, Hannah" w:date="2020-11-19T14:55:00Z"/>
                <w:rFonts w:cstheme="minorHAnsi"/>
              </w:rPr>
            </w:pPr>
          </w:p>
        </w:tc>
        <w:tc>
          <w:tcPr>
            <w:tcW w:w="851" w:type="dxa"/>
            <w:shd w:val="clear" w:color="auto" w:fill="DEEAF6" w:themeFill="accent1" w:themeFillTint="33"/>
          </w:tcPr>
          <w:p w14:paraId="2E13D7D8" w14:textId="3755B9A3" w:rsidR="00BA767C" w:rsidRPr="009C7774" w:rsidDel="00A67FEA" w:rsidRDefault="00BA767C" w:rsidP="0092255C">
            <w:pPr>
              <w:rPr>
                <w:del w:id="24" w:author="Read, Hannah" w:date="2020-11-19T14:55:00Z"/>
                <w:rFonts w:cstheme="minorHAnsi"/>
                <w:b/>
              </w:rPr>
            </w:pPr>
            <w:del w:id="25" w:author="Read, Hannah" w:date="2020-11-19T14:55:00Z">
              <w:r w:rsidRPr="009C7774" w:rsidDel="00A67FEA">
                <w:rPr>
                  <w:rFonts w:cstheme="minorHAnsi"/>
                  <w:b/>
                </w:rPr>
                <w:delText>Date:</w:delText>
              </w:r>
            </w:del>
          </w:p>
        </w:tc>
        <w:tc>
          <w:tcPr>
            <w:tcW w:w="1698" w:type="dxa"/>
          </w:tcPr>
          <w:p w14:paraId="4A4C540F" w14:textId="6EBF62E0" w:rsidR="00BA767C" w:rsidRPr="009C7774" w:rsidDel="00A67FEA" w:rsidRDefault="00BA767C" w:rsidP="0092255C">
            <w:pPr>
              <w:rPr>
                <w:del w:id="26" w:author="Read, Hannah" w:date="2020-11-19T14:55:00Z"/>
                <w:rFonts w:cstheme="minorHAnsi"/>
              </w:rPr>
            </w:pPr>
          </w:p>
        </w:tc>
      </w:tr>
      <w:tr w:rsidR="00BA767C" w:rsidRPr="009C7774" w:rsidDel="00A67FEA" w14:paraId="4F2C8707" w14:textId="0C680B3D" w:rsidTr="00BA767C">
        <w:trPr>
          <w:del w:id="27" w:author="Read, Hannah" w:date="2020-11-19T14:55:00Z"/>
        </w:trPr>
        <w:tc>
          <w:tcPr>
            <w:tcW w:w="1405" w:type="dxa"/>
            <w:shd w:val="clear" w:color="auto" w:fill="DEEAF6" w:themeFill="accent1" w:themeFillTint="33"/>
          </w:tcPr>
          <w:p w14:paraId="06F46BD0" w14:textId="2C3C137D" w:rsidR="00BA767C" w:rsidRPr="009C7774" w:rsidDel="00A67FEA" w:rsidRDefault="00BA767C" w:rsidP="0092255C">
            <w:pPr>
              <w:rPr>
                <w:del w:id="28" w:author="Read, Hannah" w:date="2020-11-19T14:55:00Z"/>
                <w:rFonts w:cstheme="minorHAnsi"/>
                <w:b/>
              </w:rPr>
            </w:pPr>
            <w:del w:id="29" w:author="Read, Hannah" w:date="2020-11-19T14:55:00Z">
              <w:r w:rsidRPr="009C7774" w:rsidDel="00A67FEA">
                <w:rPr>
                  <w:rFonts w:cstheme="minorHAnsi"/>
                  <w:b/>
                </w:rPr>
                <w:delText>Manager</w:delText>
              </w:r>
            </w:del>
          </w:p>
          <w:p w14:paraId="69D8B63E" w14:textId="63A0E5CE" w:rsidR="00BA767C" w:rsidRPr="009C7774" w:rsidDel="00A67FEA" w:rsidRDefault="00BA767C" w:rsidP="0092255C">
            <w:pPr>
              <w:rPr>
                <w:del w:id="30" w:author="Read, Hannah" w:date="2020-11-19T14:55:00Z"/>
                <w:rFonts w:cstheme="minorHAnsi"/>
                <w:b/>
              </w:rPr>
            </w:pPr>
            <w:del w:id="31" w:author="Read, Hannah" w:date="2020-11-19T14:55:00Z">
              <w:r w:rsidRPr="009C7774" w:rsidDel="00A67FEA">
                <w:rPr>
                  <w:rFonts w:cstheme="minorHAnsi"/>
                  <w:b/>
                </w:rPr>
                <w:delText>Signature:</w:delText>
              </w:r>
            </w:del>
          </w:p>
        </w:tc>
        <w:tc>
          <w:tcPr>
            <w:tcW w:w="2701" w:type="dxa"/>
          </w:tcPr>
          <w:p w14:paraId="39D464C1" w14:textId="743D7D77" w:rsidR="00BA767C" w:rsidRPr="00137EF2" w:rsidDel="00A67FEA" w:rsidRDefault="00137EF2" w:rsidP="0092255C">
            <w:pPr>
              <w:rPr>
                <w:del w:id="32" w:author="Read, Hannah" w:date="2020-11-19T14:55:00Z"/>
                <w:rFonts w:ascii="Segoe Script" w:hAnsi="Segoe Script" w:cstheme="minorHAnsi"/>
              </w:rPr>
            </w:pPr>
            <w:del w:id="33" w:author="Read, Hannah" w:date="2020-11-19T14:55:00Z">
              <w:r w:rsidRPr="00137EF2" w:rsidDel="00A67FEA">
                <w:rPr>
                  <w:rFonts w:ascii="Segoe Script" w:hAnsi="Segoe Script" w:cstheme="minorHAnsi"/>
                </w:rPr>
                <w:delText>Mark Cassidy</w:delText>
              </w:r>
            </w:del>
          </w:p>
        </w:tc>
        <w:tc>
          <w:tcPr>
            <w:tcW w:w="998" w:type="dxa"/>
            <w:shd w:val="clear" w:color="auto" w:fill="DEEAF6" w:themeFill="accent1" w:themeFillTint="33"/>
          </w:tcPr>
          <w:p w14:paraId="242A2019" w14:textId="7393701C" w:rsidR="00BA767C" w:rsidRPr="009C7774" w:rsidDel="00A67FEA" w:rsidRDefault="00BA767C" w:rsidP="0092255C">
            <w:pPr>
              <w:rPr>
                <w:del w:id="34" w:author="Read, Hannah" w:date="2020-11-19T14:55:00Z"/>
                <w:rFonts w:cstheme="minorHAnsi"/>
                <w:b/>
              </w:rPr>
            </w:pPr>
            <w:del w:id="35" w:author="Read, Hannah" w:date="2020-11-19T14:55:00Z">
              <w:r w:rsidRPr="009C7774" w:rsidDel="00A67FEA">
                <w:rPr>
                  <w:rFonts w:cstheme="minorHAnsi"/>
                  <w:b/>
                </w:rPr>
                <w:delText>Print name:</w:delText>
              </w:r>
            </w:del>
          </w:p>
        </w:tc>
        <w:tc>
          <w:tcPr>
            <w:tcW w:w="2554" w:type="dxa"/>
          </w:tcPr>
          <w:p w14:paraId="7F1E2CB4" w14:textId="228A790B" w:rsidR="00BA767C" w:rsidRPr="009C7774" w:rsidDel="00A67FEA" w:rsidRDefault="00137EF2" w:rsidP="0092255C">
            <w:pPr>
              <w:rPr>
                <w:del w:id="36" w:author="Read, Hannah" w:date="2020-11-19T14:55:00Z"/>
                <w:rFonts w:cstheme="minorHAnsi"/>
              </w:rPr>
            </w:pPr>
            <w:del w:id="37" w:author="Read, Hannah" w:date="2020-11-19T14:55:00Z">
              <w:r w:rsidDel="00A67FEA">
                <w:rPr>
                  <w:rFonts w:cstheme="minorHAnsi"/>
                </w:rPr>
                <w:delText>M Cassidy</w:delText>
              </w:r>
            </w:del>
          </w:p>
        </w:tc>
        <w:tc>
          <w:tcPr>
            <w:tcW w:w="851" w:type="dxa"/>
            <w:shd w:val="clear" w:color="auto" w:fill="DEEAF6" w:themeFill="accent1" w:themeFillTint="33"/>
          </w:tcPr>
          <w:p w14:paraId="43A5FC7D" w14:textId="33EF2EBB" w:rsidR="00BA767C" w:rsidRPr="009C7774" w:rsidDel="00A67FEA" w:rsidRDefault="00BA767C" w:rsidP="0092255C">
            <w:pPr>
              <w:rPr>
                <w:del w:id="38" w:author="Read, Hannah" w:date="2020-11-19T14:55:00Z"/>
                <w:rFonts w:cstheme="minorHAnsi"/>
                <w:b/>
              </w:rPr>
            </w:pPr>
            <w:del w:id="39" w:author="Read, Hannah" w:date="2020-11-19T14:55:00Z">
              <w:r w:rsidRPr="009C7774" w:rsidDel="00A67FEA">
                <w:rPr>
                  <w:rFonts w:cstheme="minorHAnsi"/>
                  <w:b/>
                </w:rPr>
                <w:delText>Date:</w:delText>
              </w:r>
            </w:del>
          </w:p>
        </w:tc>
        <w:tc>
          <w:tcPr>
            <w:tcW w:w="1698" w:type="dxa"/>
          </w:tcPr>
          <w:p w14:paraId="51D40E11" w14:textId="35D37624" w:rsidR="00BA767C" w:rsidRPr="009C7774" w:rsidDel="00A67FEA" w:rsidRDefault="00137EF2" w:rsidP="0092255C">
            <w:pPr>
              <w:rPr>
                <w:del w:id="40" w:author="Read, Hannah" w:date="2020-11-19T14:55:00Z"/>
                <w:rFonts w:cstheme="minorHAnsi"/>
              </w:rPr>
            </w:pPr>
            <w:del w:id="41" w:author="Read, Hannah" w:date="2020-11-19T14:55:00Z">
              <w:r w:rsidDel="00A67FEA">
                <w:rPr>
                  <w:rFonts w:cstheme="minorHAnsi"/>
                </w:rPr>
                <w:delText>October 2020</w:delText>
              </w:r>
            </w:del>
          </w:p>
        </w:tc>
      </w:tr>
    </w:tbl>
    <w:p w14:paraId="7A45041C" w14:textId="77777777" w:rsidR="001F751D" w:rsidRPr="009C7774" w:rsidRDefault="001F751D" w:rsidP="0092255C">
      <w:pPr>
        <w:rPr>
          <w:rFonts w:cstheme="minorHAnsi"/>
        </w:rPr>
      </w:pPr>
    </w:p>
    <w:p w14:paraId="44BBADF1" w14:textId="77777777" w:rsidR="001F751D" w:rsidRPr="009C7774" w:rsidRDefault="001F751D" w:rsidP="0092255C">
      <w:pPr>
        <w:rPr>
          <w:rFonts w:cstheme="minorHAnsi"/>
        </w:rPr>
      </w:pPr>
    </w:p>
    <w:sectPr w:rsidR="001F751D" w:rsidRPr="009C7774"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68B536" w14:textId="77777777" w:rsidR="007F31D7" w:rsidRDefault="007F31D7" w:rsidP="004E2141">
      <w:pPr>
        <w:spacing w:after="0" w:line="240" w:lineRule="auto"/>
      </w:pPr>
      <w:r>
        <w:separator/>
      </w:r>
    </w:p>
  </w:endnote>
  <w:endnote w:type="continuationSeparator" w:id="0">
    <w:p w14:paraId="201D5B41" w14:textId="77777777" w:rsidR="007F31D7" w:rsidRDefault="007F31D7"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40A80F" w14:textId="7305026B" w:rsidR="007F31D7" w:rsidRDefault="007F31D7" w:rsidP="00266698">
    <w:pPr>
      <w:pStyle w:val="Footer"/>
      <w:ind w:left="-56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0CD57B" w14:textId="77777777" w:rsidR="007F31D7" w:rsidRDefault="007F31D7" w:rsidP="004E2141">
      <w:pPr>
        <w:spacing w:after="0" w:line="240" w:lineRule="auto"/>
      </w:pPr>
      <w:r>
        <w:separator/>
      </w:r>
    </w:p>
  </w:footnote>
  <w:footnote w:type="continuationSeparator" w:id="0">
    <w:p w14:paraId="360E201B" w14:textId="77777777" w:rsidR="007F31D7" w:rsidRDefault="007F31D7"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88BDE1" w14:textId="77777777" w:rsidR="007F31D7" w:rsidRDefault="007F31D7" w:rsidP="00120608">
    <w:pPr>
      <w:pStyle w:val="Header"/>
      <w:ind w:left="-709" w:right="-784"/>
      <w:jc w:val="center"/>
      <w:rPr>
        <w:b/>
        <w:sz w:val="28"/>
        <w:szCs w:val="28"/>
      </w:rPr>
    </w:pPr>
    <w:r>
      <w:rPr>
        <w:noProof/>
        <w:color w:val="0000FF"/>
        <w:lang w:eastAsia="en-GB"/>
      </w:rPr>
      <w:drawing>
        <wp:inline distT="0" distB="0" distL="0" distR="0" wp14:anchorId="6B2A2826" wp14:editId="4B533A15">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22E91FAE" w14:textId="77777777" w:rsidR="007F31D7" w:rsidRPr="00DF75B8" w:rsidRDefault="007F31D7" w:rsidP="00B95425">
    <w:pPr>
      <w:pStyle w:val="Header"/>
      <w:ind w:left="-709"/>
      <w:jc w:val="center"/>
      <w:rPr>
        <w:b/>
      </w:rPr>
    </w:pPr>
  </w:p>
  <w:p w14:paraId="64711FDD" w14:textId="77777777" w:rsidR="007F31D7" w:rsidRPr="00DF75B8" w:rsidRDefault="007F31D7"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62E05054" w14:textId="77777777" w:rsidR="007F31D7" w:rsidRPr="00DF75B8" w:rsidRDefault="007F31D7"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E1BB2"/>
    <w:multiLevelType w:val="hybridMultilevel"/>
    <w:tmpl w:val="487C4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92EEF"/>
    <w:multiLevelType w:val="hybridMultilevel"/>
    <w:tmpl w:val="75A84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EF5787"/>
    <w:multiLevelType w:val="hybridMultilevel"/>
    <w:tmpl w:val="CF22033C"/>
    <w:lvl w:ilvl="0" w:tplc="E0328FE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4B554E"/>
    <w:multiLevelType w:val="hybridMultilevel"/>
    <w:tmpl w:val="93220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424436"/>
    <w:multiLevelType w:val="hybridMultilevel"/>
    <w:tmpl w:val="3FB458C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15:restartNumberingAfterBreak="0">
    <w:nsid w:val="2E162B29"/>
    <w:multiLevelType w:val="hybridMultilevel"/>
    <w:tmpl w:val="6CB6F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DA0A88"/>
    <w:multiLevelType w:val="hybridMultilevel"/>
    <w:tmpl w:val="711A5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753D80"/>
    <w:multiLevelType w:val="singleLevel"/>
    <w:tmpl w:val="0809000F"/>
    <w:lvl w:ilvl="0">
      <w:start w:val="1"/>
      <w:numFmt w:val="decimal"/>
      <w:lvlText w:val="%1."/>
      <w:lvlJc w:val="left"/>
      <w:pPr>
        <w:ind w:left="360" w:hanging="360"/>
      </w:pPr>
    </w:lvl>
  </w:abstractNum>
  <w:abstractNum w:abstractNumId="11"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44198B"/>
    <w:multiLevelType w:val="hybridMultilevel"/>
    <w:tmpl w:val="46F47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D072F7"/>
    <w:multiLevelType w:val="hybridMultilevel"/>
    <w:tmpl w:val="C4801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7F6B45"/>
    <w:multiLevelType w:val="hybridMultilevel"/>
    <w:tmpl w:val="291A1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4D004F"/>
    <w:multiLevelType w:val="hybridMultilevel"/>
    <w:tmpl w:val="E44E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A6002E"/>
    <w:multiLevelType w:val="hybridMultilevel"/>
    <w:tmpl w:val="3C76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8A2B54"/>
    <w:multiLevelType w:val="hybridMultilevel"/>
    <w:tmpl w:val="E1F40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6805F0"/>
    <w:multiLevelType w:val="hybridMultilevel"/>
    <w:tmpl w:val="12A49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9"/>
  </w:num>
  <w:num w:numId="3">
    <w:abstractNumId w:val="11"/>
  </w:num>
  <w:num w:numId="4">
    <w:abstractNumId w:val="1"/>
  </w:num>
  <w:num w:numId="5">
    <w:abstractNumId w:val="4"/>
  </w:num>
  <w:num w:numId="6">
    <w:abstractNumId w:val="7"/>
  </w:num>
  <w:num w:numId="7">
    <w:abstractNumId w:val="8"/>
  </w:num>
  <w:num w:numId="8">
    <w:abstractNumId w:val="16"/>
  </w:num>
  <w:num w:numId="9">
    <w:abstractNumId w:val="17"/>
  </w:num>
  <w:num w:numId="10">
    <w:abstractNumId w:val="18"/>
  </w:num>
  <w:num w:numId="11">
    <w:abstractNumId w:val="14"/>
  </w:num>
  <w:num w:numId="12">
    <w:abstractNumId w:val="0"/>
  </w:num>
  <w:num w:numId="13">
    <w:abstractNumId w:val="6"/>
  </w:num>
  <w:num w:numId="14">
    <w:abstractNumId w:val="9"/>
  </w:num>
  <w:num w:numId="15">
    <w:abstractNumId w:val="10"/>
  </w:num>
  <w:num w:numId="16">
    <w:abstractNumId w:val="13"/>
  </w:num>
  <w:num w:numId="17">
    <w:abstractNumId w:val="15"/>
  </w:num>
  <w:num w:numId="18">
    <w:abstractNumId w:val="2"/>
  </w:num>
  <w:num w:numId="19">
    <w:abstractNumId w:val="12"/>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Read, Hannah">
    <w15:presenceInfo w15:providerId="AD" w15:userId="S::hread@lancaster.gov.uk::a4add5bc-7909-46e7-b50b-d428fcff7c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36461"/>
    <w:rsid w:val="00074984"/>
    <w:rsid w:val="000846DD"/>
    <w:rsid w:val="00090F76"/>
    <w:rsid w:val="000A677E"/>
    <w:rsid w:val="000D520B"/>
    <w:rsid w:val="000D6E29"/>
    <w:rsid w:val="000F4458"/>
    <w:rsid w:val="001006B2"/>
    <w:rsid w:val="001011F5"/>
    <w:rsid w:val="0010163A"/>
    <w:rsid w:val="00101F79"/>
    <w:rsid w:val="00120608"/>
    <w:rsid w:val="0012510B"/>
    <w:rsid w:val="00137EF2"/>
    <w:rsid w:val="001452E7"/>
    <w:rsid w:val="00152E47"/>
    <w:rsid w:val="001625E3"/>
    <w:rsid w:val="00192718"/>
    <w:rsid w:val="001943AA"/>
    <w:rsid w:val="001945BF"/>
    <w:rsid w:val="00196222"/>
    <w:rsid w:val="00196A3B"/>
    <w:rsid w:val="00197012"/>
    <w:rsid w:val="001C0EDA"/>
    <w:rsid w:val="001C7C98"/>
    <w:rsid w:val="001D136F"/>
    <w:rsid w:val="001D2442"/>
    <w:rsid w:val="001D3250"/>
    <w:rsid w:val="001E0946"/>
    <w:rsid w:val="001E10E0"/>
    <w:rsid w:val="001E24AF"/>
    <w:rsid w:val="001F3DB2"/>
    <w:rsid w:val="001F751D"/>
    <w:rsid w:val="0021214C"/>
    <w:rsid w:val="00216277"/>
    <w:rsid w:val="00225354"/>
    <w:rsid w:val="00243371"/>
    <w:rsid w:val="0024532E"/>
    <w:rsid w:val="00265496"/>
    <w:rsid w:val="00266698"/>
    <w:rsid w:val="00270973"/>
    <w:rsid w:val="00272EE3"/>
    <w:rsid w:val="002738CD"/>
    <w:rsid w:val="002907BA"/>
    <w:rsid w:val="00290FA7"/>
    <w:rsid w:val="00297F3E"/>
    <w:rsid w:val="002B7081"/>
    <w:rsid w:val="002C2E09"/>
    <w:rsid w:val="002E5CD1"/>
    <w:rsid w:val="002E767F"/>
    <w:rsid w:val="002F0E8C"/>
    <w:rsid w:val="0031756C"/>
    <w:rsid w:val="00324364"/>
    <w:rsid w:val="003269F6"/>
    <w:rsid w:val="00335DBF"/>
    <w:rsid w:val="00347C7F"/>
    <w:rsid w:val="0035080C"/>
    <w:rsid w:val="0035521C"/>
    <w:rsid w:val="003566EF"/>
    <w:rsid w:val="00357DDB"/>
    <w:rsid w:val="0037115D"/>
    <w:rsid w:val="00387233"/>
    <w:rsid w:val="003B1C7E"/>
    <w:rsid w:val="003B7EB0"/>
    <w:rsid w:val="003D74DB"/>
    <w:rsid w:val="003F1D76"/>
    <w:rsid w:val="003F46E6"/>
    <w:rsid w:val="003F4AA2"/>
    <w:rsid w:val="004060AF"/>
    <w:rsid w:val="00406DAA"/>
    <w:rsid w:val="004140BB"/>
    <w:rsid w:val="00446C89"/>
    <w:rsid w:val="0045058E"/>
    <w:rsid w:val="004974BF"/>
    <w:rsid w:val="004A049C"/>
    <w:rsid w:val="004A6F59"/>
    <w:rsid w:val="004B3ABA"/>
    <w:rsid w:val="004C2478"/>
    <w:rsid w:val="004D0D05"/>
    <w:rsid w:val="004E2141"/>
    <w:rsid w:val="004F323D"/>
    <w:rsid w:val="004F529B"/>
    <w:rsid w:val="005137BD"/>
    <w:rsid w:val="00513C42"/>
    <w:rsid w:val="00514907"/>
    <w:rsid w:val="0053020B"/>
    <w:rsid w:val="005423CA"/>
    <w:rsid w:val="00545961"/>
    <w:rsid w:val="0054676C"/>
    <w:rsid w:val="0055482C"/>
    <w:rsid w:val="005561D2"/>
    <w:rsid w:val="005745E8"/>
    <w:rsid w:val="005A5FFD"/>
    <w:rsid w:val="005A72BC"/>
    <w:rsid w:val="005B1F30"/>
    <w:rsid w:val="005D499F"/>
    <w:rsid w:val="005D7269"/>
    <w:rsid w:val="005D734D"/>
    <w:rsid w:val="00600DA2"/>
    <w:rsid w:val="00646C71"/>
    <w:rsid w:val="00651245"/>
    <w:rsid w:val="006520B6"/>
    <w:rsid w:val="00655176"/>
    <w:rsid w:val="00664345"/>
    <w:rsid w:val="00666E96"/>
    <w:rsid w:val="00667FB5"/>
    <w:rsid w:val="00691200"/>
    <w:rsid w:val="0069796E"/>
    <w:rsid w:val="006A3D3C"/>
    <w:rsid w:val="006A6701"/>
    <w:rsid w:val="006B5966"/>
    <w:rsid w:val="006E7DF0"/>
    <w:rsid w:val="007074AF"/>
    <w:rsid w:val="00721991"/>
    <w:rsid w:val="00722B43"/>
    <w:rsid w:val="00760451"/>
    <w:rsid w:val="00760797"/>
    <w:rsid w:val="00776E2F"/>
    <w:rsid w:val="00795BC4"/>
    <w:rsid w:val="007D264F"/>
    <w:rsid w:val="007E055C"/>
    <w:rsid w:val="007F31D7"/>
    <w:rsid w:val="007F74BE"/>
    <w:rsid w:val="00800230"/>
    <w:rsid w:val="008206B6"/>
    <w:rsid w:val="00842E55"/>
    <w:rsid w:val="00847659"/>
    <w:rsid w:val="00850292"/>
    <w:rsid w:val="00853845"/>
    <w:rsid w:val="008562AF"/>
    <w:rsid w:val="0086313C"/>
    <w:rsid w:val="008772C1"/>
    <w:rsid w:val="008913DB"/>
    <w:rsid w:val="008B03F1"/>
    <w:rsid w:val="008C30FF"/>
    <w:rsid w:val="008E156D"/>
    <w:rsid w:val="008F5718"/>
    <w:rsid w:val="00903671"/>
    <w:rsid w:val="00903A65"/>
    <w:rsid w:val="009178A8"/>
    <w:rsid w:val="0092255C"/>
    <w:rsid w:val="00922D06"/>
    <w:rsid w:val="00946EB1"/>
    <w:rsid w:val="00964A2A"/>
    <w:rsid w:val="00990454"/>
    <w:rsid w:val="009C0F11"/>
    <w:rsid w:val="009C2774"/>
    <w:rsid w:val="009C7774"/>
    <w:rsid w:val="009D01AA"/>
    <w:rsid w:val="009D194C"/>
    <w:rsid w:val="009D3915"/>
    <w:rsid w:val="009D39B6"/>
    <w:rsid w:val="009E2642"/>
    <w:rsid w:val="009F19E1"/>
    <w:rsid w:val="009F265C"/>
    <w:rsid w:val="00A00B34"/>
    <w:rsid w:val="00A300FF"/>
    <w:rsid w:val="00A3155F"/>
    <w:rsid w:val="00A33312"/>
    <w:rsid w:val="00A453D8"/>
    <w:rsid w:val="00A50E2A"/>
    <w:rsid w:val="00A67FEA"/>
    <w:rsid w:val="00A83C7D"/>
    <w:rsid w:val="00AA1C9D"/>
    <w:rsid w:val="00B0228B"/>
    <w:rsid w:val="00B208A2"/>
    <w:rsid w:val="00B24D54"/>
    <w:rsid w:val="00B32878"/>
    <w:rsid w:val="00B36746"/>
    <w:rsid w:val="00B504FC"/>
    <w:rsid w:val="00B73438"/>
    <w:rsid w:val="00B81A99"/>
    <w:rsid w:val="00B83423"/>
    <w:rsid w:val="00B95425"/>
    <w:rsid w:val="00B97764"/>
    <w:rsid w:val="00BA767C"/>
    <w:rsid w:val="00BB2C03"/>
    <w:rsid w:val="00BC5209"/>
    <w:rsid w:val="00BD6766"/>
    <w:rsid w:val="00BF2ACC"/>
    <w:rsid w:val="00BF34D5"/>
    <w:rsid w:val="00BF76A5"/>
    <w:rsid w:val="00C23851"/>
    <w:rsid w:val="00C23C03"/>
    <w:rsid w:val="00C40FC9"/>
    <w:rsid w:val="00C41403"/>
    <w:rsid w:val="00C62B0E"/>
    <w:rsid w:val="00CA31D0"/>
    <w:rsid w:val="00CC4540"/>
    <w:rsid w:val="00CE4E10"/>
    <w:rsid w:val="00CF0A62"/>
    <w:rsid w:val="00D02200"/>
    <w:rsid w:val="00D06A1C"/>
    <w:rsid w:val="00D10ECF"/>
    <w:rsid w:val="00D11EEA"/>
    <w:rsid w:val="00D66D15"/>
    <w:rsid w:val="00D67179"/>
    <w:rsid w:val="00D72D1F"/>
    <w:rsid w:val="00D805A9"/>
    <w:rsid w:val="00D82D5E"/>
    <w:rsid w:val="00DA6709"/>
    <w:rsid w:val="00DF75B8"/>
    <w:rsid w:val="00E03E6E"/>
    <w:rsid w:val="00E04B34"/>
    <w:rsid w:val="00E07FA5"/>
    <w:rsid w:val="00E23E89"/>
    <w:rsid w:val="00E303B4"/>
    <w:rsid w:val="00E30D2E"/>
    <w:rsid w:val="00EA08DF"/>
    <w:rsid w:val="00EA6AE7"/>
    <w:rsid w:val="00EB5EB4"/>
    <w:rsid w:val="00EB77D0"/>
    <w:rsid w:val="00EC2940"/>
    <w:rsid w:val="00EC384F"/>
    <w:rsid w:val="00EE08D5"/>
    <w:rsid w:val="00F1390C"/>
    <w:rsid w:val="00F20FC6"/>
    <w:rsid w:val="00F25561"/>
    <w:rsid w:val="00F25F66"/>
    <w:rsid w:val="00F62183"/>
    <w:rsid w:val="00F81B19"/>
    <w:rsid w:val="00F90BE5"/>
    <w:rsid w:val="00F95907"/>
    <w:rsid w:val="00FA6966"/>
    <w:rsid w:val="00FB2AE7"/>
    <w:rsid w:val="00FC523E"/>
    <w:rsid w:val="00FD1DDD"/>
    <w:rsid w:val="00FD2187"/>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BC4FC56"/>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42514-9BBD-420C-86DC-7A2C86C26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1069</Words>
  <Characters>6095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Read, Hannah</cp:lastModifiedBy>
  <cp:revision>4</cp:revision>
  <cp:lastPrinted>2018-12-27T14:33:00Z</cp:lastPrinted>
  <dcterms:created xsi:type="dcterms:W3CDTF">2020-11-03T16:19:00Z</dcterms:created>
  <dcterms:modified xsi:type="dcterms:W3CDTF">2020-11-19T14:57:00Z</dcterms:modified>
</cp:coreProperties>
</file>